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Pr>
          <w:rFonts w:ascii="Times New Roman" w:eastAsia="Times New Roman" w:hAnsi="Times New Roman"/>
          <w:b/>
          <w:sz w:val="24"/>
          <w:szCs w:val="24"/>
        </w:rPr>
        <w:t xml:space="preserve"> Supplement to the 2012</w:t>
      </w:r>
      <w:r w:rsidRPr="009061A7">
        <w:rPr>
          <w:rFonts w:ascii="Times New Roman" w:eastAsia="Times New Roman" w:hAnsi="Times New Roman"/>
          <w:b/>
          <w:sz w:val="24"/>
          <w:szCs w:val="24"/>
        </w:rPr>
        <w:t xml:space="preserve"> IRC</w:t>
      </w:r>
    </w:p>
    <w:p w:rsidR="00F63274" w:rsidRDefault="00F63274" w:rsidP="00F63274">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C60E29" w:rsidRPr="009061A7" w:rsidRDefault="00C60E29" w:rsidP="009061A7">
      <w:pPr>
        <w:spacing w:after="0" w:line="240" w:lineRule="auto"/>
        <w:jc w:val="center"/>
        <w:rPr>
          <w:rFonts w:ascii="Times New Roman" w:eastAsia="Times New Roman" w:hAnsi="Times New Roman"/>
          <w:b/>
          <w:sz w:val="24"/>
          <w:szCs w:val="24"/>
        </w:rPr>
      </w:pPr>
    </w:p>
    <w:p w:rsidR="00972FD8" w:rsidRDefault="00972FD8" w:rsidP="00972FD8">
      <w:pPr>
        <w:spacing w:after="0" w:line="240" w:lineRule="auto"/>
        <w:rPr>
          <w:rFonts w:ascii="Times New Roman" w:eastAsia="Times New Roman" w:hAnsi="Times New Roman"/>
          <w:sz w:val="24"/>
          <w:szCs w:val="24"/>
        </w:rPr>
      </w:pPr>
      <w:r w:rsidRPr="00AE50D5">
        <w:rPr>
          <w:rFonts w:ascii="Times New Roman" w:eastAsia="Times New Roman" w:hAnsi="Times New Roman"/>
          <w:b/>
          <w:sz w:val="24"/>
          <w:szCs w:val="24"/>
          <w:highlight w:val="yellow"/>
        </w:rPr>
        <w:t>Note 1</w:t>
      </w:r>
      <w:r w:rsidRPr="00AE50D5">
        <w:rPr>
          <w:rFonts w:ascii="Times New Roman" w:eastAsia="Times New Roman" w:hAnsi="Times New Roman"/>
          <w:sz w:val="24"/>
          <w:szCs w:val="24"/>
          <w:highlight w:val="yellow"/>
        </w:rPr>
        <w:t>:  Throughout the document, change International Building Code to Florida Building Code, Building; change the ICC Electrical Code to Chapter 27 of the Florida Building Code, Building; change the International Energy Conservation Code to</w:t>
      </w:r>
      <w:r w:rsidRPr="00AE50D5">
        <w:rPr>
          <w:rFonts w:ascii="Times New Roman" w:eastAsia="Times New Roman" w:hAnsi="Times New Roman"/>
          <w:strike/>
          <w:color w:val="FF0000"/>
          <w:sz w:val="24"/>
          <w:szCs w:val="24"/>
          <w:highlight w:val="yellow"/>
        </w:rPr>
        <w:t xml:space="preserve"> </w:t>
      </w:r>
      <w:r w:rsidRPr="00AE50D5">
        <w:rPr>
          <w:rFonts w:ascii="Times New Roman" w:eastAsia="Times New Roman" w:hAnsi="Times New Roman"/>
          <w:sz w:val="24"/>
          <w:szCs w:val="24"/>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72FD8" w:rsidRDefault="00972FD8" w:rsidP="00F558DC">
      <w:pPr>
        <w:spacing w:after="0" w:line="240" w:lineRule="auto"/>
        <w:rPr>
          <w:rFonts w:ascii="Times New Roman" w:eastAsia="Times New Roman" w:hAnsi="Times New Roman"/>
          <w:i/>
          <w:sz w:val="32"/>
          <w:szCs w:val="32"/>
        </w:rPr>
      </w:pPr>
    </w:p>
    <w:p w:rsidR="00AE50D5" w:rsidRPr="00B72A48" w:rsidRDefault="00AE50D5" w:rsidP="00AE50D5">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AE50D5" w:rsidRPr="00830E7F"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However, code 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w:t>
      </w:r>
      <w:r w:rsidRPr="00830E7F">
        <w:rPr>
          <w:rFonts w:ascii="Times New Roman" w:hAnsi="Times New Roman"/>
          <w:sz w:val="24"/>
          <w:szCs w:val="24"/>
          <w:u w:val="single"/>
        </w:rPr>
        <w:lastRenderedPageBreak/>
        <w:t>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AE50D5" w:rsidRDefault="00AE50D5" w:rsidP="00AE50D5">
      <w:pPr>
        <w:spacing w:before="120" w:after="0" w:line="240" w:lineRule="auto"/>
        <w:rPr>
          <w:rFonts w:ascii="Times New Roman" w:hAnsi="Times New Roman"/>
          <w:b/>
          <w:sz w:val="24"/>
          <w:szCs w:val="24"/>
          <w:u w:val="single"/>
        </w:rPr>
      </w:pPr>
    </w:p>
    <w:p w:rsidR="00AE50D5"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AE50D5" w:rsidRPr="000D2326" w:rsidRDefault="00AE50D5" w:rsidP="00AE50D5">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AE50D5" w:rsidRPr="00984822"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AE50D5" w:rsidRPr="00984822" w:rsidRDefault="00AE50D5" w:rsidP="00AE50D5">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 xml:space="preserve">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w:t>
      </w:r>
      <w:r w:rsidRPr="00984822">
        <w:rPr>
          <w:rFonts w:ascii="Times New Roman" w:hAnsi="Times New Roman"/>
          <w:sz w:val="24"/>
          <w:szCs w:val="24"/>
          <w:u w:val="single"/>
        </w:rPr>
        <w:lastRenderedPageBreak/>
        <w:t>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AE50D5" w:rsidRDefault="00AE50D5" w:rsidP="00AE50D5">
      <w:pPr>
        <w:spacing w:before="120" w:after="0" w:line="240" w:lineRule="auto"/>
        <w:rPr>
          <w:rFonts w:ascii="Times New Roman" w:hAnsi="Times New Roman"/>
          <w:b/>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AE50D5" w:rsidRPr="00B72A48" w:rsidRDefault="00AE50D5" w:rsidP="00AE50D5">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AE50D5" w:rsidRDefault="00AE50D5" w:rsidP="00AE50D5">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AE50D5" w:rsidRPr="00B72A48" w:rsidRDefault="00AE50D5" w:rsidP="00AE50D5">
      <w:pPr>
        <w:spacing w:before="120" w:after="0" w:line="240" w:lineRule="auto"/>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2D254C">
        <w:rPr>
          <w:rFonts w:ascii="Times New Roman" w:hAnsi="Times New Roman"/>
          <w:strike/>
          <w:sz w:val="24"/>
          <w:szCs w:val="24"/>
        </w:rPr>
        <w:t xml:space="preserve">The following table indicates such relocations in the 2012 Edition of the </w:t>
      </w:r>
      <w:r w:rsidRPr="002D254C">
        <w:rPr>
          <w:rFonts w:ascii="Times New Roman" w:hAnsi="Times New Roman"/>
          <w:i/>
          <w:strike/>
          <w:sz w:val="24"/>
          <w:szCs w:val="24"/>
        </w:rPr>
        <w:t>International Residential Code</w:t>
      </w:r>
      <w:r w:rsidRPr="002D254C">
        <w:rPr>
          <w:rFonts w:ascii="Times New Roman" w:hAnsi="Times New Roman"/>
          <w:sz w:val="24"/>
          <w:szCs w:val="24"/>
        </w:rPr>
        <w:t xml:space="preserve">. </w:t>
      </w:r>
      <w:r w:rsidRPr="002D254C">
        <w:rPr>
          <w:rFonts w:ascii="Times New Roman" w:hAnsi="Times New Roman"/>
          <w:b/>
          <w:color w:val="FF0000"/>
          <w:sz w:val="24"/>
          <w:szCs w:val="24"/>
        </w:rPr>
        <w:t>[Delete table]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8F7F57">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8F7F57">
        <w:rPr>
          <w:rFonts w:ascii="Times New Roman" w:hAnsi="Times New Roman"/>
          <w:sz w:val="24"/>
          <w:szCs w:val="24"/>
          <w:u w:val="single"/>
        </w:rPr>
        <w:t>ts of the base codes to the</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8F7F57">
        <w:rPr>
          <w:rFonts w:ascii="Times New Roman" w:hAnsi="Times New Roman"/>
          <w:i/>
          <w:sz w:val="24"/>
          <w:szCs w:val="24"/>
          <w:u w:val="single"/>
        </w:rPr>
        <w:t>, 5</w:t>
      </w:r>
      <w:r w:rsidR="008F7F57" w:rsidRPr="008F7F57">
        <w:rPr>
          <w:rFonts w:ascii="Times New Roman" w:hAnsi="Times New Roman"/>
          <w:i/>
          <w:sz w:val="24"/>
          <w:szCs w:val="24"/>
          <w:u w:val="single"/>
          <w:vertAlign w:val="superscript"/>
        </w:rPr>
        <w:t>th</w:t>
      </w:r>
      <w:r w:rsidR="008F7F57">
        <w:rPr>
          <w:rFonts w:ascii="Times New Roman" w:hAnsi="Times New Roman"/>
          <w:i/>
          <w:sz w:val="24"/>
          <w:szCs w:val="24"/>
          <w:u w:val="single"/>
        </w:rPr>
        <w:t xml:space="preserve"> Edition (2014)</w:t>
      </w:r>
      <w:r w:rsidR="008F7F57">
        <w:rPr>
          <w:rFonts w:ascii="Times New Roman" w:hAnsi="Times New Roman"/>
          <w:sz w:val="24"/>
          <w:szCs w:val="24"/>
          <w:u w:val="single"/>
        </w:rPr>
        <w:t xml:space="preserve"> effective </w:t>
      </w:r>
      <w:r w:rsidR="008F7F57" w:rsidRPr="008F7F57">
        <w:rPr>
          <w:rFonts w:ascii="Times New Roman" w:hAnsi="Times New Roman"/>
          <w:color w:val="FF0000"/>
          <w:sz w:val="24"/>
          <w:szCs w:val="24"/>
          <w:u w:val="single"/>
        </w:rPr>
        <w:t>???</w:t>
      </w:r>
      <w:r w:rsidRPr="00B72A48">
        <w:rPr>
          <w:rFonts w:ascii="Times New Roman" w:hAnsi="Times New Roman"/>
          <w:sz w:val="24"/>
          <w:szCs w:val="24"/>
          <w:u w:val="single"/>
        </w:rPr>
        <w:t>.</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AE50D5" w:rsidRPr="002D0177" w:rsidRDefault="00AE50D5" w:rsidP="00AE50D5">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AE50D5"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w:t>
      </w:r>
      <w:r w:rsidRPr="00B72A48">
        <w:rPr>
          <w:rFonts w:ascii="Times New Roman" w:hAnsi="Times New Roman"/>
          <w:sz w:val="24"/>
          <w:szCs w:val="24"/>
          <w:u w:val="single"/>
        </w:rPr>
        <w:lastRenderedPageBreak/>
        <w:t>participate in the Florida Building Commission’s consensus processes, Commission staff and the participants in the national model code development processes.</w:t>
      </w:r>
    </w:p>
    <w:p w:rsidR="00AE50D5" w:rsidRDefault="00AE50D5" w:rsidP="00AE50D5">
      <w:pPr>
        <w:spacing w:before="120" w:after="0" w:line="240" w:lineRule="auto"/>
        <w:rPr>
          <w:rFonts w:ascii="Times New Roman" w:hAnsi="Times New Roman"/>
          <w:b/>
          <w:color w:val="FF0000"/>
          <w:sz w:val="24"/>
          <w:szCs w:val="24"/>
        </w:rPr>
      </w:pPr>
    </w:p>
    <w:p w:rsidR="00AE50D5" w:rsidRPr="002616A8" w:rsidRDefault="00AE50D5" w:rsidP="00AE50D5">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42523B" w:rsidRDefault="0042523B" w:rsidP="00F558DC">
      <w:pPr>
        <w:spacing w:after="0" w:line="240" w:lineRule="auto"/>
        <w:rPr>
          <w:rFonts w:ascii="Times New Roman" w:eastAsia="Times New Roman" w:hAnsi="Times New Roman"/>
          <w:i/>
          <w:sz w:val="32"/>
          <w:szCs w:val="32"/>
        </w:rPr>
      </w:pPr>
    </w:p>
    <w:p w:rsidR="00AE50D5" w:rsidRDefault="00AE50D5" w:rsidP="00F558DC">
      <w:pPr>
        <w:spacing w:after="0" w:line="240" w:lineRule="auto"/>
        <w:rPr>
          <w:rFonts w:ascii="Times New Roman" w:eastAsia="Times New Roman" w:hAnsi="Times New Roman"/>
          <w:i/>
          <w:sz w:val="32"/>
          <w:szCs w:val="32"/>
        </w:rPr>
      </w:pPr>
    </w:p>
    <w:p w:rsidR="00AE50D5" w:rsidRPr="00AE50D5" w:rsidRDefault="00AE50D5" w:rsidP="00F558DC">
      <w:pPr>
        <w:spacing w:after="0" w:line="240" w:lineRule="auto"/>
        <w:rPr>
          <w:rFonts w:ascii="Times New Roman" w:eastAsia="Times New Roman" w:hAnsi="Times New Roman"/>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D71A2E" w:rsidRDefault="009061A7" w:rsidP="00D71A2E">
      <w:pPr>
        <w:autoSpaceDE w:val="0"/>
        <w:autoSpaceDN w:val="0"/>
        <w:adjustRightInd w:val="0"/>
        <w:spacing w:after="0" w:line="240" w:lineRule="auto"/>
        <w:rPr>
          <w:rFonts w:ascii="Times New Roman" w:hAnsi="Times New Roman"/>
          <w:i/>
          <w:iCs/>
          <w:sz w:val="24"/>
          <w:szCs w:val="24"/>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 xml:space="preserve">The provisions of </w:t>
      </w:r>
      <w:r w:rsidRPr="00D71A2E">
        <w:rPr>
          <w:rFonts w:ascii="Times New Roman" w:eastAsia="Times New Roman" w:hAnsi="Times New Roman"/>
          <w:sz w:val="24"/>
          <w:szCs w:val="24"/>
        </w:rPr>
        <w:t>the</w:t>
      </w:r>
      <w:r w:rsidRPr="00D71A2E">
        <w:rPr>
          <w:rFonts w:ascii="Times New Roman" w:eastAsia="Times New Roman" w:hAnsi="Times New Roman"/>
          <w:i/>
          <w:iCs/>
          <w:sz w:val="24"/>
          <w:szCs w:val="24"/>
        </w:rPr>
        <w:t xml:space="preserve"> </w:t>
      </w:r>
      <w:r w:rsidR="00D71A2E" w:rsidRPr="00D71A2E">
        <w:rPr>
          <w:rFonts w:ascii="Times New Roman" w:hAnsi="Times New Roman"/>
          <w:i/>
          <w:iCs/>
          <w:strike/>
          <w:sz w:val="24"/>
          <w:szCs w:val="24"/>
        </w:rPr>
        <w:t>International Residential Code for One- and Two-family Dwellings</w:t>
      </w:r>
      <w:r w:rsidR="00D71A2E">
        <w:rPr>
          <w:rFonts w:ascii="Times New Roman" w:hAnsi="Times New Roman"/>
          <w:i/>
          <w:iCs/>
          <w:sz w:val="24"/>
          <w:szCs w:val="24"/>
        </w:rPr>
        <w:t xml:space="preserve"> </w:t>
      </w:r>
      <w:r w:rsidRPr="00D71A2E">
        <w:rPr>
          <w:rFonts w:ascii="Times New Roman" w:eastAsia="Times New Roman" w:hAnsi="Times New Roman"/>
          <w:i/>
          <w:iCs/>
          <w:sz w:val="24"/>
          <w:szCs w:val="24"/>
          <w:highlight w:val="yellow"/>
          <w:u w:val="single"/>
        </w:rPr>
        <w:t>Florida Building</w:t>
      </w:r>
      <w:r w:rsidRPr="00D71A2E">
        <w:rPr>
          <w:rFonts w:ascii="Times New Roman" w:eastAsia="Times New Roman" w:hAnsi="Times New Roman"/>
          <w:sz w:val="24"/>
          <w:szCs w:val="24"/>
          <w:highlight w:val="yellow"/>
          <w:u w:val="single"/>
        </w:rPr>
        <w:t xml:space="preserve"> </w:t>
      </w:r>
      <w:r w:rsidRPr="00D71A2E">
        <w:rPr>
          <w:rFonts w:ascii="Times New Roman" w:eastAsia="Times New Roman" w:hAnsi="Times New Roman"/>
          <w:i/>
          <w:iCs/>
          <w:sz w:val="24"/>
          <w:szCs w:val="24"/>
          <w:highlight w:val="yellow"/>
          <w:u w:val="single"/>
        </w:rPr>
        <w:t>Code, Residential</w:t>
      </w:r>
      <w:r w:rsidRPr="00D71A2E">
        <w:rPr>
          <w:rFonts w:ascii="Times New Roman" w:eastAsia="Times New Roman" w:hAnsi="Times New Roman"/>
          <w:i/>
          <w:iCs/>
          <w:sz w:val="24"/>
          <w:szCs w:val="24"/>
          <w:u w:val="single"/>
        </w:rPr>
        <w:t>,</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00D71A2E">
        <w:rPr>
          <w:rFonts w:ascii="Times New Roman" w:eastAsia="Times New Roman" w:hAnsi="Times New Roman"/>
          <w:strike/>
          <w:color w:val="FF0000"/>
          <w:sz w:val="24"/>
          <w:szCs w:val="24"/>
        </w:rPr>
        <w:t xml:space="preserve"> </w:t>
      </w:r>
      <w:r w:rsidRPr="009061A7">
        <w:rPr>
          <w:rFonts w:ascii="Times New Roman" w:eastAsia="Times New Roman" w:hAnsi="Times New Roman"/>
          <w:sz w:val="24"/>
          <w:szCs w:val="24"/>
        </w:rPr>
        <w:t xml:space="preserve">townhouses not more than three stories above grade plane in height with a separate means of egress and their accessory structures. </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D71A2E"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rPr>
      </w:pPr>
      <w:r w:rsidRPr="00D71A2E">
        <w:rPr>
          <w:rFonts w:ascii="Times New Roman" w:eastAsia="Times New Roman" w:hAnsi="Times New Roman"/>
          <w:bCs/>
          <w:sz w:val="24"/>
          <w:szCs w:val="24"/>
        </w:rPr>
        <w:t>1</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w:t>
      </w:r>
      <w:r w:rsidR="00D71A2E">
        <w:rPr>
          <w:rFonts w:ascii="Times New Roman" w:eastAsia="Times New Roman" w:hAnsi="Times New Roman"/>
          <w:bCs/>
          <w:sz w:val="24"/>
          <w:szCs w:val="24"/>
        </w:rPr>
        <w:t xml:space="preserve"> </w:t>
      </w:r>
      <w:r w:rsidRPr="00D71A2E">
        <w:rPr>
          <w:rFonts w:ascii="Times New Roman" w:eastAsia="Times New Roman" w:hAnsi="Times New Roman"/>
          <w:bCs/>
          <w:sz w:val="24"/>
          <w:szCs w:val="24"/>
        </w:rPr>
        <w:t>2</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 xml:space="preserve">  </w:t>
      </w:r>
      <w:r w:rsidR="00D71A2E" w:rsidRPr="00D71A2E">
        <w:rPr>
          <w:rFonts w:ascii="Times New Roman" w:eastAsia="Times New Roman" w:hAnsi="Times New Roman"/>
          <w:bCs/>
          <w:sz w:val="24"/>
          <w:szCs w:val="24"/>
        </w:rPr>
        <w:t>(</w:t>
      </w:r>
      <w:r w:rsidRPr="00D71A2E">
        <w:rPr>
          <w:rFonts w:ascii="Times New Roman" w:eastAsia="Times New Roman" w:hAnsi="Times New Roman"/>
          <w:bCs/>
          <w:sz w:val="24"/>
          <w:szCs w:val="24"/>
        </w:rPr>
        <w:t>No change</w:t>
      </w:r>
      <w:r w:rsidR="00D71A2E" w:rsidRPr="00D71A2E">
        <w:rPr>
          <w:rFonts w:ascii="Times New Roman" w:eastAsia="Times New Roman" w:hAnsi="Times New Roman"/>
          <w:bCs/>
          <w:sz w:val="24"/>
          <w:szCs w:val="24"/>
        </w:rPr>
        <w:t>)</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D71A2E"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highlight w:val="yellow"/>
          <w:u w:val="single"/>
        </w:rPr>
      </w:pPr>
      <w:r w:rsidRPr="00D71A2E">
        <w:rPr>
          <w:rFonts w:ascii="Times New Roman" w:eastAsia="Times New Roman" w:hAnsi="Times New Roman"/>
          <w:bCs/>
          <w:sz w:val="24"/>
          <w:szCs w:val="24"/>
          <w:highlight w:val="yellow"/>
          <w:u w:val="single"/>
        </w:rPr>
        <w:t>3</w:t>
      </w:r>
      <w:r w:rsidR="009061A7" w:rsidRPr="00D71A2E">
        <w:rPr>
          <w:rFonts w:ascii="Times New Roman" w:eastAsia="Times New Roman" w:hAnsi="Times New Roman"/>
          <w:bCs/>
          <w:sz w:val="24"/>
          <w:szCs w:val="24"/>
          <w:highlight w:val="yellow"/>
          <w:u w:val="single"/>
        </w:rPr>
        <w:t xml:space="preserve">. </w:t>
      </w:r>
      <w:r w:rsidR="009061A7" w:rsidRPr="00D71A2E">
        <w:rPr>
          <w:rFonts w:ascii="Times New Roman" w:eastAsia="Times New Roman" w:hAnsi="Times New Roman"/>
          <w:sz w:val="24"/>
          <w:szCs w:val="24"/>
          <w:highlight w:val="yellow"/>
          <w:u w:val="single"/>
        </w:rPr>
        <w:t>Existing buildings undergoing repair, alteration</w:t>
      </w:r>
      <w:r w:rsidR="00010783">
        <w:rPr>
          <w:rFonts w:ascii="Times New Roman" w:eastAsia="Times New Roman" w:hAnsi="Times New Roman"/>
          <w:sz w:val="24"/>
          <w:szCs w:val="24"/>
          <w:highlight w:val="yellow"/>
          <w:u w:val="single"/>
        </w:rPr>
        <w:t>,</w:t>
      </w:r>
      <w:r w:rsidR="009061A7" w:rsidRPr="00D71A2E">
        <w:rPr>
          <w:rFonts w:ascii="Times New Roman" w:eastAsia="Times New Roman" w:hAnsi="Times New Roman"/>
          <w:sz w:val="24"/>
          <w:szCs w:val="24"/>
          <w:highlight w:val="yellow"/>
          <w:u w:val="single"/>
        </w:rPr>
        <w:t xml:space="preserve"> </w:t>
      </w:r>
      <w:r w:rsidR="009061A7" w:rsidRPr="00010783">
        <w:rPr>
          <w:rFonts w:ascii="Times New Roman" w:eastAsia="Times New Roman" w:hAnsi="Times New Roman"/>
          <w:strike/>
          <w:sz w:val="24"/>
          <w:szCs w:val="24"/>
          <w:highlight w:val="yellow"/>
          <w:u w:val="single"/>
        </w:rPr>
        <w:t>or</w:t>
      </w:r>
      <w:r w:rsidR="009061A7" w:rsidRPr="00D71A2E">
        <w:rPr>
          <w:rFonts w:ascii="Times New Roman" w:eastAsia="Times New Roman" w:hAnsi="Times New Roman"/>
          <w:sz w:val="24"/>
          <w:szCs w:val="24"/>
          <w:highlight w:val="yellow"/>
          <w:u w:val="single"/>
        </w:rPr>
        <w:t xml:space="preserve"> additions, </w:t>
      </w:r>
      <w:r w:rsidR="009061A7" w:rsidRPr="00010783">
        <w:rPr>
          <w:rFonts w:ascii="Times New Roman" w:eastAsia="Times New Roman" w:hAnsi="Times New Roman"/>
          <w:strike/>
          <w:sz w:val="24"/>
          <w:szCs w:val="24"/>
          <w:highlight w:val="yellow"/>
          <w:u w:val="single"/>
        </w:rPr>
        <w:t xml:space="preserve">and </w:t>
      </w:r>
      <w:r w:rsidR="00010783" w:rsidRPr="00010783">
        <w:rPr>
          <w:rFonts w:ascii="Times New Roman" w:eastAsia="Times New Roman" w:hAnsi="Times New Roman"/>
          <w:sz w:val="24"/>
          <w:szCs w:val="24"/>
          <w:highlight w:val="yellow"/>
          <w:u w:val="single"/>
        </w:rPr>
        <w:t>or</w:t>
      </w:r>
      <w:r w:rsidR="00010783">
        <w:rPr>
          <w:rFonts w:ascii="Times New Roman" w:eastAsia="Times New Roman" w:hAnsi="Times New Roman"/>
          <w:strike/>
          <w:sz w:val="24"/>
          <w:szCs w:val="24"/>
          <w:highlight w:val="yellow"/>
          <w:u w:val="single"/>
        </w:rPr>
        <w:t xml:space="preserve"> </w:t>
      </w:r>
      <w:r w:rsidR="009061A7" w:rsidRPr="00D71A2E">
        <w:rPr>
          <w:rFonts w:ascii="Times New Roman" w:eastAsia="Times New Roman" w:hAnsi="Times New Roman"/>
          <w:sz w:val="24"/>
          <w:szCs w:val="24"/>
          <w:highlight w:val="yellow"/>
          <w:u w:val="single"/>
        </w:rPr>
        <w:t xml:space="preserve">change of occupancy shall comply with the </w:t>
      </w:r>
      <w:r w:rsidR="009061A7" w:rsidRPr="00D71A2E">
        <w:rPr>
          <w:rFonts w:ascii="Times New Roman" w:eastAsia="Times New Roman" w:hAnsi="Times New Roman"/>
          <w:i/>
          <w:iCs/>
          <w:sz w:val="24"/>
          <w:szCs w:val="24"/>
          <w:highlight w:val="yellow"/>
          <w:u w:val="single"/>
        </w:rPr>
        <w:t>Florida Building Code</w:t>
      </w:r>
      <w:r w:rsidR="009061A7" w:rsidRPr="00D71A2E">
        <w:rPr>
          <w:rFonts w:ascii="Times New Roman" w:eastAsia="Times New Roman" w:hAnsi="Times New Roman"/>
          <w:i/>
          <w:iCs/>
          <w:color w:val="0070C0"/>
          <w:sz w:val="24"/>
          <w:szCs w:val="24"/>
          <w:u w:val="single"/>
        </w:rPr>
        <w:t>,</w:t>
      </w:r>
      <w:r w:rsidR="009061A7" w:rsidRPr="00D71A2E">
        <w:rPr>
          <w:rFonts w:ascii="Times New Roman" w:eastAsia="Times New Roman" w:hAnsi="Times New Roman"/>
          <w:i/>
          <w:iCs/>
          <w:sz w:val="24"/>
          <w:szCs w:val="24"/>
          <w:u w:val="single"/>
        </w:rPr>
        <w:t xml:space="preserve"> </w:t>
      </w:r>
      <w:r w:rsidR="009061A7" w:rsidRPr="00D71A2E">
        <w:rPr>
          <w:rFonts w:ascii="Times New Roman" w:eastAsia="Times New Roman" w:hAnsi="Times New Roman"/>
          <w:i/>
          <w:iCs/>
          <w:sz w:val="24"/>
          <w:szCs w:val="24"/>
          <w:highlight w:val="yellow"/>
          <w:u w:val="single"/>
        </w:rPr>
        <w:t>Existing Building</w:t>
      </w:r>
      <w:r w:rsidRPr="00D71A2E">
        <w:rPr>
          <w:rFonts w:ascii="Times New Roman" w:eastAsia="Times New Roman" w:hAnsi="Times New Roman"/>
          <w:i/>
          <w:iCs/>
          <w:sz w:val="24"/>
          <w:szCs w:val="24"/>
          <w:u w:val="single"/>
        </w:rPr>
        <w:t>.</w:t>
      </w:r>
      <w:r w:rsidR="009061A7" w:rsidRPr="00D71A2E">
        <w:rPr>
          <w:rFonts w:ascii="Times New Roman" w:eastAsia="Times New Roman" w:hAnsi="Times New Roman"/>
          <w:i/>
          <w:iCs/>
          <w:color w:val="0070C0"/>
          <w:sz w:val="24"/>
          <w:szCs w:val="24"/>
          <w:u w:val="single"/>
        </w:rPr>
        <w:t>.</w:t>
      </w:r>
      <w:r w:rsidR="009061A7" w:rsidRPr="00D71A2E">
        <w:rPr>
          <w:rFonts w:ascii="Times New Roman" w:eastAsia="Times New Roman" w:hAnsi="Times New Roman"/>
          <w:color w:val="0070C0"/>
          <w:sz w:val="24"/>
          <w:szCs w:val="24"/>
          <w:u w:val="single"/>
        </w:rPr>
        <w:br/>
      </w:r>
    </w:p>
    <w:p w:rsidR="009061A7" w:rsidRPr="00D71A2E" w:rsidRDefault="009061A7" w:rsidP="009061A7">
      <w:pPr>
        <w:spacing w:after="0" w:line="240" w:lineRule="auto"/>
        <w:ind w:left="288"/>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 xml:space="preserve">R101.2.1 </w:t>
      </w:r>
      <w:r w:rsidRPr="00D71A2E">
        <w:rPr>
          <w:rFonts w:ascii="Times New Roman" w:eastAsia="Times New Roman" w:hAnsi="Times New Roman"/>
          <w:sz w:val="24"/>
          <w:szCs w:val="24"/>
          <w:highlight w:val="yellow"/>
          <w:u w:val="single"/>
        </w:rPr>
        <w:t xml:space="preserve">The provisions of Chapter 1, </w:t>
      </w:r>
      <w:r w:rsidRPr="00D71A2E">
        <w:rPr>
          <w:rFonts w:ascii="Times New Roman" w:eastAsia="Times New Roman" w:hAnsi="Times New Roman"/>
          <w:i/>
          <w:iCs/>
          <w:sz w:val="24"/>
          <w:szCs w:val="24"/>
          <w:highlight w:val="yellow"/>
          <w:u w:val="single"/>
        </w:rPr>
        <w:t>Florida Building Code, Building,</w:t>
      </w:r>
      <w:r w:rsidRPr="00D71A2E">
        <w:rPr>
          <w:rFonts w:ascii="Times New Roman" w:eastAsia="Times New Roman" w:hAnsi="Times New Roman"/>
          <w:sz w:val="24"/>
          <w:szCs w:val="24"/>
          <w:highlight w:val="yellow"/>
          <w:u w:val="single"/>
        </w:rPr>
        <w:t xml:space="preserve"> shall govern the administration and enforcement of the </w:t>
      </w:r>
      <w:r w:rsidRPr="00D71A2E">
        <w:rPr>
          <w:rFonts w:ascii="Times New Roman" w:eastAsia="Times New Roman" w:hAnsi="Times New Roman"/>
          <w:i/>
          <w:iCs/>
          <w:sz w:val="24"/>
          <w:szCs w:val="24"/>
          <w:highlight w:val="yellow"/>
          <w:u w:val="single"/>
        </w:rPr>
        <w:t>Florida Building Code, Residential.</w:t>
      </w:r>
      <w:r w:rsidRPr="00D71A2E">
        <w:rPr>
          <w:rFonts w:ascii="Times New Roman" w:eastAsia="Times New Roman" w:hAnsi="Times New Roman"/>
          <w:sz w:val="24"/>
          <w:szCs w:val="24"/>
          <w:u w:val="single"/>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R101.3 Intent.</w:t>
      </w:r>
      <w:r w:rsidR="004F1967">
        <w:rPr>
          <w:rFonts w:ascii="Times New Roman" w:eastAsia="Times New Roman" w:hAnsi="Times New Roman"/>
          <w:b/>
          <w:bCs/>
          <w:sz w:val="24"/>
          <w:szCs w:val="24"/>
        </w:rPr>
        <w:t xml:space="preserve"> </w:t>
      </w:r>
      <w:r w:rsidRPr="003F2003">
        <w:rPr>
          <w:rFonts w:ascii="Times New Roman" w:eastAsia="Times New Roman" w:hAnsi="Times New Roman"/>
          <w:strike/>
          <w:sz w:val="24"/>
          <w:szCs w:val="24"/>
        </w:rPr>
        <w:t xml:space="preserve">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International Fire 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or repairs to any structure shall conform to the requirements for a new structure without requiring the existing structure to comply with all of the requirements of this code, unless otherwise </w:t>
      </w:r>
      <w:r w:rsidRPr="003F2003">
        <w:rPr>
          <w:rFonts w:ascii="Times New Roman" w:hAnsi="Times New Roman" w:cs="Times New Roman"/>
          <w:strike/>
        </w:rPr>
        <w:lastRenderedPageBreak/>
        <w:t>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chief appointing authority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R104.10.1 Flood hazard areas.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not grant modifications to any provision related to flood hazard areas as established by Table R301.2(1) without the granting of a variance to such provisions by the board of appeals.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R104.11.1 Tests. </w:t>
      </w:r>
      <w:r w:rsidRPr="003F2003">
        <w:rPr>
          <w:rFonts w:ascii="Times New Roman" w:hAnsi="Times New Roman" w:cs="Times New Roman"/>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require tests as evidence of compliance to be made at no expense to the </w:t>
      </w:r>
      <w:r w:rsidRPr="003F2003">
        <w:rPr>
          <w:rFonts w:ascii="Times New Roman" w:hAnsi="Times New Roman" w:cs="Times New Roman"/>
          <w:i/>
          <w:iCs/>
          <w:strike/>
        </w:rPr>
        <w:t>jurisdiction.</w:t>
      </w:r>
      <w:r w:rsidRPr="003F2003">
        <w:rPr>
          <w:rFonts w:ascii="Times New Roman" w:hAnsi="Times New Roman" w:cs="Times New Roman"/>
          <w:strike/>
        </w:rPr>
        <w:t xml:space="preserve"> Test methods shall be as specified in this code or by other recognized test standards. In the absence of recognized and accepted test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approve the testing procedures. Tests shall be performed by 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Reports of such tests 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for the period required for retention of public records. </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Pr="003F2003">
        <w:rPr>
          <w:rFonts w:ascii="Times New Roman" w:hAnsi="Times New Roman" w:cs="Times New Roman"/>
          <w:i/>
          <w:iCs/>
          <w:strike/>
        </w:rPr>
        <w:t xml:space="preserve">accessory structures </w:t>
      </w:r>
      <w:r w:rsidRPr="003F2003">
        <w:rPr>
          <w:rFonts w:ascii="Times New Roman" w:hAnsi="Times New Roman" w:cs="Times New Roman"/>
          <w:strike/>
        </w:rPr>
        <w:t>used as tool and storage sheds, playhouses and similar uses, provided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10"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The clearing of stoppages or the repairing of leaks in pipes, valves or fixtures, and the removal and 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 xml:space="preserve">of, replacement or relocation of any water supply, sewer, drainage, drain leader, gas, soil, waste, vent or </w:t>
      </w:r>
      <w:r w:rsidRPr="003F2003">
        <w:rPr>
          <w:rFonts w:ascii="Times New Roman" w:hAnsi="Times New Roman" w:cs="Times New Roman"/>
          <w:strike/>
        </w:rPr>
        <w:lastRenderedPageBreak/>
        <w:t>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R105.3.1.1 Determination of substantially improved or substantially damaged existing buildings in flood hazard areas. </w:t>
      </w:r>
      <w:r w:rsidRPr="003F2003">
        <w:rPr>
          <w:rFonts w:ascii="Times New Roman" w:hAnsi="Times New Roman" w:cs="Times New Roman"/>
          <w:strike/>
        </w:rPr>
        <w:t xml:space="preserve">For applications for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other improvement of existing buildings or structures located in a flood hazard area as established by Table R301.2(1),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shall prepare a finding with regard to the value of the proposed work. For buildings that have sustained damage of any origin, the value of the proposed work shall include the cost to repair the building or structure to its predamaged condition.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finds that the value of proposed </w:t>
      </w:r>
      <w:r w:rsidRPr="003F2003">
        <w:rPr>
          <w:rFonts w:ascii="Times New Roman" w:hAnsi="Times New Roman" w:cs="Times New Roman"/>
          <w:strike/>
        </w:rPr>
        <w:lastRenderedPageBreak/>
        <w:t xml:space="preserve">work equals or exceeds 50 percent of the market value of the building or structure before the damage has occurred or the improvement is started, the finding shall be provided to the board of appeals for a determination of substantial improvement or substantial damage. Applications determined by the board of appeals to constitute substantial improvement or substantial damage shall require all existing portions of the entire building or structure to meet the requirements of </w:t>
      </w:r>
      <w:hyperlink r:id="rId11"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lastRenderedPageBreak/>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Where required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all braced wall lines, shall be identified on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all pertinent information including, but not limited to, bracing methods, location and length of braced wall panels, foundation requirements of braced wall panels at top and bottom shall be provided.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r w:rsidR="004F1967">
        <w:rPr>
          <w:rFonts w:ascii="Times New Roman" w:hAnsi="Times New Roman" w:cs="Times New Roman"/>
          <w:strike/>
        </w:rPr>
        <w:t>i</w:t>
      </w:r>
      <w:r w:rsidRPr="003F2003">
        <w:rPr>
          <w:rFonts w:ascii="Times New Roman" w:hAnsi="Times New Roman" w:cs="Times New Roman"/>
          <w:strike/>
        </w:rPr>
        <w:t xml:space="preserve">nstructions, as required by this code, shall be available on the job site at the time of inspection.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R106.1.3 Information for construction in flood hazard areas. </w:t>
      </w:r>
      <w:r w:rsidRPr="003F2003">
        <w:rPr>
          <w:rFonts w:ascii="Times New Roman" w:hAnsi="Times New Roman" w:cs="Times New Roman"/>
          <w:strike/>
        </w:rPr>
        <w:t xml:space="preserve">For buildings and structures located in whole or in part in flood hazard areas as established by Table R301.2(1),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shall include: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1. Delineation of flood hazard areas, floodway boundaries and flood zones and the design flood elevation, as appropriate;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2. The elevation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in areas of shallow flooding (AO Zones), the height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above the highest adjacent </w:t>
      </w:r>
      <w:r w:rsidRPr="003F2003">
        <w:rPr>
          <w:rFonts w:ascii="Times New Roman" w:hAnsi="Times New Roman" w:cs="Times New Roman"/>
          <w:i/>
          <w:iCs/>
          <w:strike/>
        </w:rPr>
        <w:t>grade;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3. The elevation of the bottom of the lowest horizontal structural member in coastal high hazard areas (V Zone); and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lastRenderedPageBreak/>
        <w:t xml:space="preserve">4. If design flood elevations are not included on the community’s Flood Insurance Rate Map (FIRM),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the applicant shall obtain and reasonably utilize any design flood elevation and floodway data available from other sources.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2"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3"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firestopping, draftstopping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lastRenderedPageBreak/>
        <w:t xml:space="preserve">R109.1.5.1 Fire-resistance-rated construction inspection. </w:t>
      </w:r>
      <w:r w:rsidRPr="003F2003">
        <w:rPr>
          <w:rFonts w:ascii="Times New Roman" w:hAnsi="Times New Roman" w:cs="Times New Roman"/>
          <w:strike/>
        </w:rPr>
        <w:t xml:space="preserve">Where fire-resistance-rated construction is required between </w:t>
      </w:r>
      <w:r w:rsidRPr="003F2003">
        <w:rPr>
          <w:rFonts w:ascii="Times New Roman" w:hAnsi="Times New Roman" w:cs="Times New Roman"/>
          <w:i/>
          <w:iCs/>
          <w:strike/>
        </w:rPr>
        <w:t xml:space="preserve">dwelling units </w:t>
      </w:r>
      <w:r w:rsidRPr="003F2003">
        <w:rPr>
          <w:rFonts w:ascii="Times New Roman" w:hAnsi="Times New Roman" w:cs="Times New Roman"/>
          <w:strike/>
        </w:rPr>
        <w:t xml:space="preserve">or due to location on property,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an inspection of such construction after all lathing and/or wallboard is in place, but before any plaster is applied, or before wallboard joints and fasteners are taped and finished.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4"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5627C4" w:rsidRPr="003F2003" w:rsidRDefault="00AC7070" w:rsidP="00946F52">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R110</w:t>
      </w:r>
    </w:p>
    <w:p w:rsidR="005627C4" w:rsidRPr="003F2003" w:rsidRDefault="00AC7070" w:rsidP="00946F52">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Pr="003F2003">
        <w:rPr>
          <w:rFonts w:ascii="Times New Roman" w:hAnsi="Times New Roman" w:cs="Times New Roman"/>
          <w:strike/>
        </w:rPr>
        <w:t xml:space="preserve">No building or structure shall be used or occupied, and no change in the existing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The name and address of the owner.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R111.3 Authority to disconnect service utilities.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when such utility connection has been made without the approval required by Section R111.1 or R111.2.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notify the serving utility and whenever possible the owner and occupant of the building, structure or service system of the decision to disconnect prior to taking such action if not notified prior to disconnection. The owner or occupant of the building, structure or service system shall be notified in writing as soon as practical thereafter.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R112.2.1 Determination of substantial improvement in flood hazard areas.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provides a finding required in Section R105.3.1.1, the board of appeals shall determine whether the value of the proposed work constitutes a substantial improvement. A substantial improvement means any repair,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or improvement of a building or structure, the cost of which equals or exceeds 50 percent of the market value of the building or structure before the improvement or repair is started. If the building or structure has sustained substantial damage, all repairs are considered substantial improvement regardless of the actual repair work performed. The term does not include: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lastRenderedPageBreak/>
        <w:t xml:space="preserve">1. Improvements of a building or structure required to correct existing health, sanitary or safety code violations identified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and which are the minimum necessary to assure safe living conditions; or</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2. Any alteration of an historic building or structure, provided that the alteration will not preclude the continued designation as an historic building or structure. For the purpose of this exclusion, an historic building is: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2.1. </w:t>
      </w:r>
      <w:r w:rsidRPr="003F2003">
        <w:rPr>
          <w:rFonts w:ascii="Times New Roman" w:hAnsi="Times New Roman" w:cs="Times New Roman"/>
          <w:i/>
          <w:iCs/>
          <w:strike/>
        </w:rPr>
        <w:t xml:space="preserve">Listed </w:t>
      </w:r>
      <w:r w:rsidRPr="003F2003">
        <w:rPr>
          <w:rFonts w:ascii="Times New Roman" w:hAnsi="Times New Roman" w:cs="Times New Roman"/>
          <w:strike/>
        </w:rPr>
        <w:t xml:space="preserve">or preliminarily determined to be eligible for </w:t>
      </w:r>
      <w:r w:rsidRPr="003F2003">
        <w:rPr>
          <w:rFonts w:ascii="Times New Roman" w:hAnsi="Times New Roman" w:cs="Times New Roman"/>
          <w:i/>
          <w:iCs/>
          <w:strike/>
        </w:rPr>
        <w:t xml:space="preserve">listing </w:t>
      </w:r>
      <w:r w:rsidRPr="003F2003">
        <w:rPr>
          <w:rFonts w:ascii="Times New Roman" w:hAnsi="Times New Roman" w:cs="Times New Roman"/>
          <w:strike/>
        </w:rPr>
        <w:t>in the National Register of Historic Places;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2.2. Determined by the Secretary of the U.S. Department of Interior as contributing to the historical significance of a registered historic district or a district preliminarily determined to qualify as an historic district;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2.3. Designated as historic under a state or local historic preservation program that is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Department of Interior. </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R112.2.2 Criteria for issuance of a variance for flood hazard areas. </w:t>
      </w:r>
      <w:r w:rsidRPr="003F2003">
        <w:rPr>
          <w:rFonts w:ascii="Times New Roman" w:hAnsi="Times New Roman" w:cs="Times New Roman"/>
          <w:strike/>
        </w:rPr>
        <w:br/>
        <w:t>A variance shall be issued only upon:</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1. A showing of good and sufficient cause that the unique characteristics of the size, configuration or topography of the site render the elevation standards in </w:t>
      </w:r>
      <w:hyperlink r:id="rId15"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inappropriate.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 A determination that failure to grant the variance would result in exceptional hardship by rendering the </w:t>
      </w:r>
      <w:r w:rsidRPr="003F2003">
        <w:rPr>
          <w:rFonts w:ascii="Times New Roman" w:hAnsi="Times New Roman" w:cs="Times New Roman"/>
          <w:i/>
          <w:iCs/>
          <w:strike/>
        </w:rPr>
        <w:t xml:space="preserve">lot </w:t>
      </w:r>
      <w:r w:rsidRPr="003F2003">
        <w:rPr>
          <w:rFonts w:ascii="Times New Roman" w:hAnsi="Times New Roman" w:cs="Times New Roman"/>
          <w:strike/>
        </w:rPr>
        <w:t>undevelopable.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3. A determination that the granting of a variance will not result in increased flood heights, additional threats to public safety, extraordinary public expense, cause fraud on or victimization of the public, or conflict with existing local laws or ordinances.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4. A determination that the variance is the minimum necessary to afford relief, considering the flood hazard.</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5. Submission to the applicant of written notice specifying the difference between the design flood elevation and the elevation to which the building is to be built, stating that the cost of flood insurance will be commensurate with the increased risk resulting from the reduced floor elevation, and stating that construction below the design flood elevation increases risks to life and property.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Pr="003F2003" w:rsidRDefault="00DD3A65"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R114.1 Notice to owner. </w:t>
      </w:r>
      <w:r w:rsidRPr="003F2003">
        <w:rPr>
          <w:rFonts w:ascii="Times New Roman" w:hAnsi="Times New Roman" w:cs="Times New Roman"/>
          <w:strike/>
        </w:rPr>
        <w:t xml:space="preserve">Upon notice from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work on any building or structure is being prosecuted contrary to the provisions of this code or in an unsafe and dangerous manner, such work shall be immediately stopped. The stop work order shall be in writing and shall be given to the owner of the property involved, or to the owner’s agent or to the person doing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E529E7" w:rsidRDefault="00946F52" w:rsidP="00946F52">
      <w:pPr>
        <w:rPr>
          <w:rFonts w:ascii="Times-Roman" w:hAnsi="Times-Roman"/>
          <w:b/>
          <w:sz w:val="24"/>
          <w:szCs w:val="24"/>
        </w:rPr>
      </w:pPr>
      <w:r>
        <w:rPr>
          <w:rFonts w:ascii="Times New Roman" w:hAnsi="Times New Roman"/>
          <w:b/>
          <w:color w:val="FF0000"/>
        </w:rPr>
        <w:t xml:space="preserve"> </w:t>
      </w: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A0738C">
      <w:pPr>
        <w:pStyle w:val="NormalWeb"/>
        <w:spacing w:before="120" w:beforeAutospacing="0" w:after="0" w:afterAutospacing="0"/>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p>
    <w:p w:rsidR="00DA583C" w:rsidRPr="00DA583C" w:rsidRDefault="00DA583C" w:rsidP="00A0738C">
      <w:pPr>
        <w:spacing w:before="120" w:after="0" w:line="240" w:lineRule="auto"/>
        <w:rPr>
          <w:rFonts w:ascii="Times New Roman" w:eastAsia="Times New Roman" w:hAnsi="Times New Roman"/>
          <w:b/>
          <w:bCs/>
          <w:color w:val="00B0F0"/>
          <w:sz w:val="24"/>
          <w:szCs w:val="24"/>
        </w:rPr>
      </w:pPr>
      <w:r w:rsidRPr="00DA583C">
        <w:rPr>
          <w:rFonts w:ascii="Times New Roman" w:eastAsia="Times New Roman" w:hAnsi="Times New Roman"/>
          <w:b/>
          <w:bCs/>
          <w:color w:val="00B0F0"/>
          <w:sz w:val="24"/>
          <w:szCs w:val="24"/>
        </w:rPr>
        <w:t xml:space="preserve">AIR BARRIER. 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46F52">
        <w:rPr>
          <w:rFonts w:ascii="Times New Roman" w:eastAsia="Times New Roman" w:hAnsi="Times New Roman"/>
          <w:b/>
          <w:color w:val="FF0000"/>
          <w:sz w:val="24"/>
          <w:szCs w:val="24"/>
        </w:rPr>
        <w:t xml:space="preserve"> </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p>
    <w:p w:rsidR="003B7E7B" w:rsidRPr="00B67F01"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- 96</w:t>
      </w:r>
      <w:r w:rsidRPr="00987BE8">
        <w:rPr>
          <w:rFonts w:ascii="Times New Roman" w:eastAsia="Times New Roman" w:hAnsi="Times New Roman"/>
          <w:strike/>
          <w:sz w:val="24"/>
          <w:szCs w:val="24"/>
          <w:u w:val="single"/>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- 04</w:t>
      </w:r>
      <w:r w:rsidRPr="00C65431">
        <w:rPr>
          <w:rFonts w:ascii="Times New Roman" w:eastAsia="Times New Roman" w:hAnsi="Times New Roman"/>
          <w:sz w:val="24"/>
          <w:szCs w:val="24"/>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p>
    <w:p w:rsidR="003B7E7B" w:rsidRPr="00DA583C" w:rsidRDefault="00DA583C" w:rsidP="00A0738C">
      <w:pPr>
        <w:spacing w:before="120" w:after="0" w:line="240" w:lineRule="auto"/>
        <w:rPr>
          <w:rFonts w:ascii="Times New Roman" w:eastAsia="Times New Roman" w:hAnsi="Times New Roman"/>
          <w:bCs/>
          <w:color w:val="00B0F0"/>
          <w:sz w:val="24"/>
          <w:szCs w:val="24"/>
          <w:highlight w:val="yellow"/>
        </w:rPr>
      </w:pPr>
      <w:r w:rsidRPr="0023694E">
        <w:rPr>
          <w:rFonts w:ascii="Times New Roman" w:eastAsia="Times New Roman" w:hAnsi="Times New Roman"/>
          <w:b/>
          <w:bCs/>
          <w:color w:val="00B0F0"/>
          <w:sz w:val="24"/>
          <w:szCs w:val="24"/>
        </w:rPr>
        <w:t>COMMERCIAL, BUILDING</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5D704D" w:rsidRPr="00D71A2E" w:rsidRDefault="005D704D" w:rsidP="00A0738C">
      <w:pPr>
        <w:spacing w:before="120" w:after="0" w:line="240" w:lineRule="auto"/>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COMMISSION</w:t>
      </w:r>
      <w:r w:rsidRPr="00D71A2E">
        <w:rPr>
          <w:rFonts w:ascii="Times New Roman" w:eastAsia="Times New Roman" w:hAnsi="Times New Roman"/>
          <w:sz w:val="24"/>
          <w:szCs w:val="24"/>
          <w:highlight w:val="yellow"/>
          <w:u w:val="single"/>
        </w:rPr>
        <w:t>. Means the Florida Building</w:t>
      </w:r>
      <w:r w:rsidR="008F7F57">
        <w:rPr>
          <w:rFonts w:ascii="Times New Roman" w:eastAsia="Times New Roman" w:hAnsi="Times New Roman"/>
          <w:sz w:val="24"/>
          <w:szCs w:val="24"/>
          <w:highlight w:val="yellow"/>
          <w:u w:val="single"/>
        </w:rPr>
        <w:t xml:space="preserve"> Commission created as per Section 553.74, Florida Statutes</w:t>
      </w:r>
      <w:r w:rsidRPr="00D71A2E">
        <w:rPr>
          <w:rFonts w:ascii="Times New Roman" w:eastAsia="Times New Roman" w:hAnsi="Times New Roman"/>
          <w:sz w:val="24"/>
          <w:szCs w:val="24"/>
          <w:highlight w:val="yellow"/>
          <w:u w:val="single"/>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CURTAIN WALL</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1535CB" w:rsidRPr="001535CB" w:rsidRDefault="001535CB" w:rsidP="00A0738C">
      <w:pPr>
        <w:spacing w:before="120" w:after="0" w:line="240" w:lineRule="auto"/>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DECORATIVE CEMENTITIOUS FINISH</w:t>
      </w:r>
      <w:r w:rsidRPr="001535CB">
        <w:rPr>
          <w:rFonts w:ascii="Times New Roman" w:eastAsia="Times New Roman" w:hAnsi="Times New Roman"/>
          <w:color w:val="000000"/>
          <w:sz w:val="24"/>
          <w:szCs w:val="24"/>
          <w:u w:val="single"/>
        </w:rPr>
        <w:t>. A skim coat, as defined in ASTM C 926, of Portland cement-based plaster applied to concrete or masonry surfaces intended for cosmetic purposes.</w:t>
      </w:r>
      <w:r w:rsidR="00701657" w:rsidRPr="00701657">
        <w:rPr>
          <w:rFonts w:ascii="Times New Roman" w:eastAsia="Times New Roman" w:hAnsi="Times New Roman"/>
          <w:b/>
          <w:color w:val="FF0000"/>
          <w:sz w:val="24"/>
          <w:szCs w:val="24"/>
        </w:rPr>
        <w:t xml:space="preserve"> </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DEMAND RECIRCULATION WATER SYSTEM</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DUCT SYSTEM</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F46A68" w:rsidRPr="00987BE8" w:rsidRDefault="00F46A68"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ENFORCEMENT AGENCY.</w:t>
      </w:r>
    </w:p>
    <w:p w:rsidR="008F7F57" w:rsidRDefault="008F7F57" w:rsidP="008F7F57">
      <w:pPr>
        <w:rPr>
          <w:rFonts w:ascii="Arial" w:hAnsi="Arial" w:cs="Arial"/>
          <w:b/>
          <w:u w:val="single"/>
          <w:shd w:val="clear" w:color="auto" w:fill="FFFFFF"/>
        </w:rPr>
      </w:pPr>
    </w:p>
    <w:p w:rsidR="008F7F57" w:rsidRPr="008F7F57" w:rsidRDefault="008F7F57" w:rsidP="008F7F57">
      <w:r w:rsidRPr="008F7F57">
        <w:rPr>
          <w:rFonts w:ascii="Arial" w:hAnsi="Arial" w:cs="Arial"/>
          <w:b/>
          <w:u w:val="single"/>
          <w:shd w:val="clear" w:color="auto" w:fill="FFFFFF"/>
        </w:rPr>
        <w:t>Local enforcement agency.</w:t>
      </w:r>
      <w:r w:rsidRPr="008F7F57">
        <w:rPr>
          <w:rFonts w:ascii="Arial" w:hAnsi="Arial" w:cs="Arial"/>
          <w:u w:val="single"/>
          <w:shd w:val="clear" w:color="auto" w:fill="FFFFFF"/>
        </w:rPr>
        <w:t xml:space="preserve"> An agency of local government, a local school board, a community college board of trustees, or a university board of trustees in the State University System with jurisdiction to make inspections of buildings and to enforce the codes which </w:t>
      </w:r>
      <w:r w:rsidRPr="008F7F57">
        <w:rPr>
          <w:rFonts w:ascii="Arial" w:hAnsi="Arial" w:cs="Arial"/>
          <w:u w:val="single"/>
          <w:shd w:val="clear" w:color="auto" w:fill="FFFFFF"/>
        </w:rPr>
        <w:lastRenderedPageBreak/>
        <w:t>establish standards for design, construction, erection, alteration, repair, modification, or demolition of public or private buildings, structures, or facilities.</w:t>
      </w:r>
    </w:p>
    <w:p w:rsidR="008F7F57" w:rsidRPr="008F7F57" w:rsidRDefault="008F7F57" w:rsidP="00A0738C">
      <w:pPr>
        <w:spacing w:before="120" w:after="0" w:line="240" w:lineRule="auto"/>
        <w:ind w:left="288"/>
        <w:rPr>
          <w:rFonts w:ascii="Times New Roman" w:eastAsia="Times New Roman" w:hAnsi="Times New Roman"/>
          <w:strike/>
          <w:sz w:val="24"/>
          <w:szCs w:val="24"/>
        </w:rPr>
      </w:pPr>
    </w:p>
    <w:p w:rsidR="00F46A68" w:rsidRPr="00B67F01" w:rsidRDefault="00CD5F5D" w:rsidP="00A0738C">
      <w:pPr>
        <w:spacing w:before="120" w:after="0"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w:t>
      </w:r>
      <w:r w:rsidR="00AB4DEA">
        <w:rPr>
          <w:rFonts w:ascii="Times New Roman" w:eastAsia="Times New Roman" w:hAnsi="Times New Roman"/>
          <w:sz w:val="24"/>
          <w:szCs w:val="24"/>
          <w:u w:val="single"/>
        </w:rPr>
        <w:t xml:space="preserve"> codes, as required by Chapter 553, Florida Statutes </w:t>
      </w:r>
      <w:r w:rsidR="00F46A68" w:rsidRPr="00987BE8">
        <w:rPr>
          <w:rFonts w:ascii="Times New Roman" w:eastAsia="Times New Roman" w:hAnsi="Times New Roman"/>
          <w:sz w:val="24"/>
          <w:szCs w:val="24"/>
          <w:u w:val="single"/>
        </w:rPr>
        <w:t>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p>
    <w:p w:rsidR="00CD5F5D" w:rsidRPr="00CD5F5D" w:rsidRDefault="00F46A68" w:rsidP="00A0738C">
      <w:pPr>
        <w:spacing w:before="120" w:after="0"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946F52">
        <w:rPr>
          <w:rFonts w:ascii="Times New Roman" w:eastAsia="Times New Roman" w:hAnsi="Times New Roman"/>
          <w:b/>
          <w:color w:val="FF0000"/>
          <w:sz w:val="24"/>
          <w:szCs w:val="24"/>
        </w:rPr>
        <w:t xml:space="preserve"> </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FENESTRATION</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Skylights, roof windows, vertical windows (whether fixed or moveable); opaque doors; glazed doors; glass block; and combination opaque/glazed doors. </w:t>
      </w:r>
      <w:r w:rsidRPr="0023694E">
        <w:rPr>
          <w:rFonts w:ascii="Times New Roman" w:eastAsia="Times New Roman" w:hAnsi="Times New Roman"/>
          <w:bCs/>
          <w:strike/>
          <w:color w:val="00B0F0"/>
          <w:sz w:val="24"/>
          <w:szCs w:val="24"/>
        </w:rPr>
        <w:t>For definition applicable in Chapter 11, s</w:t>
      </w:r>
      <w:r>
        <w:rPr>
          <w:rFonts w:ascii="Times New Roman" w:eastAsia="Times New Roman" w:hAnsi="Times New Roman"/>
          <w:bCs/>
          <w:color w:val="00B0F0"/>
          <w:sz w:val="24"/>
          <w:szCs w:val="24"/>
          <w:u w:val="single"/>
        </w:rPr>
        <w:t>S</w:t>
      </w:r>
      <w:r w:rsidRPr="0023694E">
        <w:rPr>
          <w:rFonts w:ascii="Times New Roman" w:eastAsia="Times New Roman" w:hAnsi="Times New Roman"/>
          <w:b/>
          <w:bCs/>
          <w:color w:val="00B0F0"/>
          <w:sz w:val="24"/>
          <w:szCs w:val="24"/>
          <w:u w:val="single"/>
        </w:rPr>
        <w:t>ee</w:t>
      </w:r>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3B7E7B" w:rsidRPr="00987BE8" w:rsidRDefault="003B7E7B"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rPr>
        <w:t xml:space="preserve">FIRE SEPARATION DISTANCE. </w:t>
      </w:r>
      <w:r w:rsidRPr="00987BE8">
        <w:rPr>
          <w:rFonts w:ascii="Times New Roman" w:eastAsia="Times New Roman" w:hAnsi="Times New Roman"/>
          <w:sz w:val="24"/>
          <w:szCs w:val="24"/>
        </w:rPr>
        <w:t>The distance measured from the building face to one of the following:</w:t>
      </w:r>
    </w:p>
    <w:p w:rsidR="003B7E7B" w:rsidRPr="00987BE8"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1. To the closest interior lot line; or</w:t>
      </w:r>
    </w:p>
    <w:p w:rsidR="003B7E7B" w:rsidRPr="00987BE8"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2. To the centerline of a street, an alley, easement or public way; or</w:t>
      </w:r>
    </w:p>
    <w:p w:rsidR="003B7E7B" w:rsidRPr="00EB3E1C"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3. To an imaginary line between two buildings on the lot.</w:t>
      </w:r>
    </w:p>
    <w:p w:rsidR="003B7E7B" w:rsidRPr="00EB3E1C" w:rsidRDefault="003B7E7B" w:rsidP="00A0738C">
      <w:pPr>
        <w:spacing w:before="120" w:after="0" w:line="240" w:lineRule="auto"/>
        <w:ind w:left="288"/>
        <w:rPr>
          <w:rFonts w:ascii="Times New Roman" w:eastAsia="Times New Roman" w:hAnsi="Times New Roman"/>
          <w:sz w:val="24"/>
          <w:szCs w:val="24"/>
          <w:u w:val="single"/>
        </w:rPr>
      </w:pPr>
      <w:r w:rsidRPr="00EB3E1C">
        <w:rPr>
          <w:rFonts w:ascii="Times New Roman" w:eastAsia="Times New Roman" w:hAnsi="Times New Roman"/>
          <w:sz w:val="24"/>
          <w:szCs w:val="24"/>
          <w:highlight w:val="yellow"/>
          <w:u w:val="single"/>
        </w:rPr>
        <w:t>The distance shall be measured at a right angle from the face of the wall.</w:t>
      </w:r>
    </w:p>
    <w:p w:rsidR="003B7E7B" w:rsidRPr="003B7E7B"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p>
    <w:p w:rsidR="001535CB" w:rsidRDefault="001535CB" w:rsidP="00A0738C">
      <w:pPr>
        <w:spacing w:before="120" w:after="0" w:line="240" w:lineRule="auto"/>
        <w:rPr>
          <w:rFonts w:ascii="Times New Roman" w:eastAsia="Times New Roman" w:hAnsi="Times New Roman"/>
          <w:color w:val="000000"/>
          <w:sz w:val="24"/>
          <w:szCs w:val="24"/>
          <w:u w:val="single"/>
        </w:rPr>
      </w:pPr>
      <w:r w:rsidRPr="00B67F01">
        <w:rPr>
          <w:rFonts w:ascii="Times New Roman" w:eastAsia="Times New Roman" w:hAnsi="Times New Roman"/>
          <w:b/>
          <w:bCs/>
          <w:color w:val="000000"/>
          <w:sz w:val="24"/>
          <w:szCs w:val="24"/>
          <w:u w:val="single"/>
        </w:rPr>
        <w:t>GARAGE DOOR MANUFACTURER: </w:t>
      </w:r>
      <w:r w:rsidRPr="00B67F01">
        <w:rPr>
          <w:rFonts w:ascii="Times New Roman" w:eastAsia="Times New Roman" w:hAnsi="Times New Roman"/>
          <w:color w:val="000000"/>
          <w:sz w:val="24"/>
          <w:szCs w:val="24"/>
          <w:u w:val="single"/>
        </w:rPr>
        <w:t xml:space="preserve">The party responsible for the completed assembly of the garage door components. </w:t>
      </w:r>
    </w:p>
    <w:p w:rsidR="008F7F57" w:rsidRDefault="008F7F57" w:rsidP="008F7F57">
      <w:pPr>
        <w:autoSpaceDE w:val="0"/>
        <w:autoSpaceDN w:val="0"/>
        <w:adjustRightInd w:val="0"/>
        <w:spacing w:after="0" w:line="240" w:lineRule="auto"/>
        <w:rPr>
          <w:rFonts w:ascii="Arial" w:hAnsi="Arial" w:cs="Arial"/>
          <w:b/>
          <w:bCs/>
        </w:rPr>
      </w:pPr>
    </w:p>
    <w:p w:rsidR="008F7F57" w:rsidRPr="008F7F57" w:rsidDel="004D0628" w:rsidRDefault="008F7F57" w:rsidP="008F7F57">
      <w:pPr>
        <w:autoSpaceDE w:val="0"/>
        <w:autoSpaceDN w:val="0"/>
        <w:adjustRightInd w:val="0"/>
        <w:spacing w:after="0" w:line="240" w:lineRule="auto"/>
        <w:rPr>
          <w:del w:id="0" w:author="JDF" w:date="2014-01-31T15:01:00Z"/>
          <w:rFonts w:ascii="Arial" w:hAnsi="Arial" w:cs="Arial"/>
        </w:rPr>
      </w:pPr>
      <w:del w:id="1" w:author="JDF" w:date="2014-01-31T15:01:00Z">
        <w:r w:rsidRPr="008F7F57" w:rsidDel="004D0628">
          <w:rPr>
            <w:rFonts w:ascii="Arial" w:hAnsi="Arial" w:cs="Arial"/>
            <w:b/>
            <w:bCs/>
          </w:rPr>
          <w:delText xml:space="preserve">GRAY WATER. </w:delText>
        </w:r>
        <w:r w:rsidRPr="008F7F57" w:rsidDel="004D0628">
          <w:rPr>
            <w:rFonts w:ascii="Arial" w:hAnsi="Arial" w:cs="Arial"/>
          </w:rPr>
          <w:delText>Waste discharged from lavatories, bathtubs, showers, clothes washers and laundry trays.</w:delText>
        </w:r>
      </w:del>
    </w:p>
    <w:p w:rsidR="008F7F57" w:rsidRPr="008F7F57" w:rsidRDefault="008F7F57" w:rsidP="008F7F57">
      <w:pPr>
        <w:autoSpaceDE w:val="0"/>
        <w:autoSpaceDN w:val="0"/>
        <w:adjustRightInd w:val="0"/>
        <w:spacing w:after="0" w:line="240" w:lineRule="auto"/>
        <w:rPr>
          <w:rFonts w:ascii="Arial" w:hAnsi="Arial" w:cs="Arial"/>
        </w:rPr>
      </w:pPr>
    </w:p>
    <w:p w:rsidR="008F7F57" w:rsidRPr="008F7F57" w:rsidRDefault="008F7F57" w:rsidP="008F7F57">
      <w:pPr>
        <w:autoSpaceDE w:val="0"/>
        <w:autoSpaceDN w:val="0"/>
        <w:adjustRightInd w:val="0"/>
        <w:spacing w:after="0" w:line="240" w:lineRule="auto"/>
        <w:rPr>
          <w:rFonts w:ascii="Arial" w:eastAsia="Times New Roman" w:hAnsi="Arial" w:cs="Arial"/>
          <w:color w:val="000000"/>
          <w:u w:val="single"/>
        </w:rPr>
      </w:pPr>
      <w:r w:rsidRPr="008F7F57">
        <w:rPr>
          <w:rFonts w:ascii="Arial" w:eastAsia="Times New Roman" w:hAnsi="Arial" w:cs="Arial"/>
          <w:b/>
          <w:bCs/>
          <w:color w:val="000000"/>
          <w:u w:val="single"/>
        </w:rPr>
        <w:t xml:space="preserve">GRAY WATER. </w:t>
      </w:r>
      <w:r w:rsidRPr="008F7F57">
        <w:rPr>
          <w:rFonts w:ascii="Arial" w:eastAsia="Times New Roman" w:hAnsi="Arial" w:cs="Arial"/>
          <w:color w:val="000000"/>
          <w:u w:val="single"/>
        </w:rPr>
        <w:t xml:space="preserve">As defined by Sections 381.0065(2)(b) and (d) </w:t>
      </w:r>
      <w:r w:rsidRPr="008F7F57">
        <w:rPr>
          <w:rFonts w:ascii="Arial" w:eastAsia="Times New Roman" w:hAnsi="Arial" w:cs="Arial"/>
          <w:i/>
          <w:iCs/>
          <w:color w:val="000000"/>
          <w:u w:val="single"/>
        </w:rPr>
        <w:t>Florida Statutes</w:t>
      </w:r>
      <w:r w:rsidRPr="008F7F57">
        <w:rPr>
          <w:rFonts w:ascii="Arial" w:eastAsia="Times New Roman" w:hAnsi="Arial" w:cs="Arial"/>
          <w:color w:val="000000"/>
          <w:u w:val="single"/>
        </w:rPr>
        <w:t>, “Graywater” means that part of domestic sewage that is not blackwater, including waste from the bath, lavatory, laundry, and sink, except kitchen sink waste. “Blackwater” means that part of domestic sewage carried off by toilets, urinals, and kitchen drains.</w:t>
      </w:r>
    </w:p>
    <w:p w:rsidR="008F7F57" w:rsidRPr="00041FCB" w:rsidRDefault="008F7F57" w:rsidP="00A0738C">
      <w:pPr>
        <w:spacing w:before="120" w:after="0" w:line="240" w:lineRule="auto"/>
        <w:rPr>
          <w:rFonts w:ascii="Times New Roman" w:eastAsia="Times New Roman" w:hAnsi="Times New Roman"/>
          <w:color w:val="000000"/>
          <w:sz w:val="24"/>
          <w:szCs w:val="24"/>
          <w:u w:val="single"/>
        </w:rPr>
      </w:pPr>
    </w:p>
    <w:p w:rsidR="00041FCB" w:rsidRDefault="00041FCB" w:rsidP="00A0738C">
      <w:pPr>
        <w:spacing w:before="120" w:after="0" w:line="240" w:lineRule="auto"/>
        <w:rPr>
          <w:rFonts w:ascii="Times New Roman" w:eastAsia="Times New Roman" w:hAnsi="Times New Roman"/>
          <w:b/>
          <w:bCs/>
          <w:sz w:val="24"/>
          <w:szCs w:val="24"/>
        </w:rPr>
      </w:pPr>
      <w:r w:rsidRPr="00D71A2E">
        <w:rPr>
          <w:rFonts w:ascii="Times New Roman" w:eastAsia="Times New Roman" w:hAnsi="Times New Roman"/>
          <w:b/>
          <w:bCs/>
          <w:sz w:val="24"/>
          <w:szCs w:val="24"/>
        </w:rPr>
        <w:t>HABITABLE SPACE.</w:t>
      </w:r>
      <w:r w:rsidRPr="00D71A2E">
        <w:rPr>
          <w:rFonts w:ascii="Times New Roman" w:eastAsia="Times New Roman" w:hAnsi="Times New Roman"/>
          <w:bCs/>
          <w:sz w:val="24"/>
          <w:szCs w:val="24"/>
        </w:rPr>
        <w:t>A space in a building for living,</w:t>
      </w:r>
      <w:r w:rsidR="00C6565A" w:rsidRPr="00D71A2E">
        <w:rPr>
          <w:rFonts w:ascii="Times New Roman" w:eastAsia="Times New Roman" w:hAnsi="Times New Roman"/>
          <w:bCs/>
          <w:sz w:val="24"/>
          <w:szCs w:val="24"/>
        </w:rPr>
        <w:t xml:space="preserve"> </w:t>
      </w:r>
      <w:r w:rsidRPr="00D71A2E">
        <w:rPr>
          <w:rFonts w:ascii="Times New Roman" w:eastAsia="Times New Roman" w:hAnsi="Times New Roman"/>
          <w:bCs/>
          <w:sz w:val="24"/>
          <w:szCs w:val="24"/>
        </w:rPr>
        <w:t xml:space="preserve">sleeping, eating or cooking. Bathrooms, toilet rooms, closets, halls, </w:t>
      </w:r>
      <w:r w:rsidRPr="00D71A2E">
        <w:rPr>
          <w:rFonts w:ascii="Times New Roman" w:eastAsia="Times New Roman" w:hAnsi="Times New Roman"/>
          <w:bCs/>
          <w:sz w:val="24"/>
          <w:szCs w:val="24"/>
          <w:u w:val="single"/>
        </w:rPr>
        <w:t xml:space="preserve">screen enclosures, sunroom Categories I, II and III as defined in the AAMA/NPEA/NSA 2100, </w:t>
      </w:r>
      <w:r w:rsidRPr="00D71A2E">
        <w:rPr>
          <w:rFonts w:ascii="Times New Roman" w:eastAsia="Times New Roman" w:hAnsi="Times New Roman"/>
          <w:bCs/>
          <w:sz w:val="24"/>
          <w:szCs w:val="24"/>
        </w:rPr>
        <w:t>storage or utility spaces and similar areas, are not considered habitable spaces</w:t>
      </w:r>
      <w:r w:rsidRPr="00D71A2E">
        <w:rPr>
          <w:rFonts w:ascii="Times New Roman" w:eastAsia="Times New Roman" w:hAnsi="Times New Roman"/>
          <w:b/>
          <w:bCs/>
          <w:sz w:val="24"/>
          <w:szCs w:val="24"/>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HIGH-EFFICACY LAMPS</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5D704D" w:rsidRPr="00D71A2E" w:rsidRDefault="005D704D" w:rsidP="00A0738C">
      <w:pPr>
        <w:spacing w:before="120" w:after="0" w:line="240" w:lineRule="auto"/>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HIGH VELOCITY HURRICANE ZONE (HVHZ)</w:t>
      </w:r>
      <w:r w:rsidRPr="00D71A2E">
        <w:rPr>
          <w:rFonts w:ascii="Times New Roman" w:eastAsia="Times New Roman" w:hAnsi="Times New Roman"/>
          <w:sz w:val="24"/>
          <w:szCs w:val="24"/>
          <w:highlight w:val="yellow"/>
          <w:u w:val="single"/>
        </w:rPr>
        <w:t>. This zone consists of Broward and Dade counties.</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lastRenderedPageBreak/>
        <w:t>INSULATING SHEATHING</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An insulating board having a minimum thermal resistance of R-2 of the core material. </w:t>
      </w:r>
      <w:r w:rsidRPr="0023694E">
        <w:rPr>
          <w:rFonts w:ascii="Times New Roman" w:eastAsia="Times New Roman" w:hAnsi="Times New Roman"/>
          <w:bCs/>
          <w:strike/>
          <w:color w:val="00B0F0"/>
          <w:sz w:val="24"/>
          <w:szCs w:val="24"/>
        </w:rPr>
        <w:t>For definition applicable in Chapter 11, s</w:t>
      </w:r>
      <w:r>
        <w:rPr>
          <w:rFonts w:ascii="Times New Roman" w:eastAsia="Times New Roman" w:hAnsi="Times New Roman"/>
          <w:bCs/>
          <w:color w:val="00B0F0"/>
          <w:sz w:val="24"/>
          <w:szCs w:val="24"/>
          <w:u w:val="single"/>
        </w:rPr>
        <w:t>S</w:t>
      </w:r>
      <w:r w:rsidRPr="00DA583C">
        <w:rPr>
          <w:rFonts w:ascii="Times New Roman" w:eastAsia="Times New Roman" w:hAnsi="Times New Roman"/>
          <w:b/>
          <w:bCs/>
          <w:color w:val="00B0F0"/>
          <w:sz w:val="24"/>
          <w:szCs w:val="24"/>
        </w:rPr>
        <w:t xml:space="preserve">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CD5F5D" w:rsidRDefault="00F46A68" w:rsidP="00A0738C">
      <w:pPr>
        <w:spacing w:before="120" w:after="0"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p>
    <w:p w:rsidR="003B7E7B" w:rsidRPr="003B7E7B" w:rsidRDefault="003B7E7B"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p>
    <w:p w:rsidR="00CD5F5D" w:rsidRPr="00CD5F5D" w:rsidRDefault="00F46A68" w:rsidP="00A0738C">
      <w:pPr>
        <w:spacing w:before="120" w:after="0"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946F52">
        <w:rPr>
          <w:rFonts w:ascii="Times New Roman" w:eastAsia="Times New Roman" w:hAnsi="Times New Roman"/>
          <w:b/>
          <w:color w:val="FF0000"/>
          <w:sz w:val="24"/>
          <w:szCs w:val="24"/>
        </w:rPr>
        <w:t xml:space="preserve"> </w:t>
      </w:r>
    </w:p>
    <w:p w:rsidR="00F46A68" w:rsidRPr="00CD5F5D" w:rsidRDefault="00F46A68" w:rsidP="00A0738C">
      <w:pPr>
        <w:spacing w:before="120" w:after="0"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p>
    <w:p w:rsidR="001535CB" w:rsidRPr="001535CB" w:rsidRDefault="001535CB" w:rsidP="00A0738C">
      <w:pPr>
        <w:spacing w:before="120" w:after="0" w:line="240" w:lineRule="auto"/>
        <w:ind w:right="-144"/>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MEANS OF ESCAPE</w:t>
      </w:r>
      <w:r w:rsidRPr="001535CB">
        <w:rPr>
          <w:rFonts w:ascii="Times New Roman" w:eastAsia="Times New Roman" w:hAnsi="Times New Roman"/>
          <w:color w:val="000000"/>
          <w:sz w:val="24"/>
          <w:szCs w:val="24"/>
          <w:u w:val="single"/>
        </w:rPr>
        <w:t>.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r w:rsidR="00946F52">
        <w:rPr>
          <w:rFonts w:ascii="Times New Roman" w:eastAsia="Times New Roman" w:hAnsi="Times New Roman"/>
          <w:color w:val="000000"/>
          <w:sz w:val="24"/>
          <w:szCs w:val="24"/>
          <w:u w:val="single"/>
        </w:rPr>
        <w:t xml:space="preserve"> </w:t>
      </w:r>
    </w:p>
    <w:p w:rsidR="001535CB" w:rsidRPr="00B67F01" w:rsidRDefault="001535CB" w:rsidP="00A0738C">
      <w:pPr>
        <w:spacing w:before="120"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p>
    <w:p w:rsidR="00701657" w:rsidRPr="00560FA9" w:rsidRDefault="00701657" w:rsidP="00A0738C">
      <w:pPr>
        <w:spacing w:before="120" w:after="0" w:line="240" w:lineRule="auto"/>
        <w:rPr>
          <w:rFonts w:ascii="Times New Roman" w:eastAsia="Times New Roman" w:hAnsi="Times New Roman"/>
          <w:sz w:val="24"/>
          <w:szCs w:val="24"/>
          <w:u w:val="single"/>
        </w:rPr>
      </w:pPr>
      <w:r w:rsidRPr="00560FA9">
        <w:rPr>
          <w:rFonts w:ascii="Times New Roman" w:eastAsia="Times New Roman" w:hAnsi="Times New Roman"/>
          <w:b/>
          <w:bCs/>
          <w:sz w:val="24"/>
          <w:szCs w:val="24"/>
          <w:highlight w:val="yellow"/>
          <w:u w:val="single"/>
        </w:rPr>
        <w:t>REGISTERED TERMITICIDE</w:t>
      </w:r>
      <w:r w:rsidRPr="00560FA9">
        <w:rPr>
          <w:rFonts w:ascii="Times New Roman" w:eastAsia="Times New Roman" w:hAnsi="Times New Roman"/>
          <w:sz w:val="24"/>
          <w:szCs w:val="24"/>
          <w:highlight w:val="yellow"/>
          <w:u w:val="single"/>
        </w:rPr>
        <w:t xml:space="preserve">. Product listed as registered for use as a preventative treatment for termites for new construction by the Florida Department of Agriculture and Consumer Services under authority of Chapter 487, </w:t>
      </w:r>
      <w:r w:rsidRPr="00560FA9">
        <w:rPr>
          <w:rFonts w:ascii="Times New Roman" w:eastAsia="Times New Roman" w:hAnsi="Times New Roman"/>
          <w:i/>
          <w:iCs/>
          <w:sz w:val="24"/>
          <w:szCs w:val="24"/>
          <w:highlight w:val="yellow"/>
          <w:u w:val="single"/>
        </w:rPr>
        <w:t>Florida Statutes</w:t>
      </w:r>
      <w:r w:rsidRPr="00560FA9">
        <w:rPr>
          <w:rFonts w:ascii="Times New Roman" w:eastAsia="Times New Roman" w:hAnsi="Times New Roman"/>
          <w:sz w:val="24"/>
          <w:szCs w:val="24"/>
          <w:highlight w:val="yellow"/>
          <w:u w:val="single"/>
        </w:rPr>
        <w:t>.</w:t>
      </w: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268"/>
      </w:tblGrid>
      <w:tr w:rsidR="00A240A3" w:rsidRPr="002E263C" w:rsidTr="00A240A3">
        <w:trPr>
          <w:trHeight w:val="583"/>
          <w:tblCellSpacing w:w="7" w:type="dxa"/>
        </w:trPr>
        <w:tc>
          <w:tcPr>
            <w:tcW w:w="0" w:type="auto"/>
            <w:vAlign w:val="center"/>
            <w:hideMark/>
          </w:tcPr>
          <w:p w:rsidR="005F1193" w:rsidRPr="00DA583C" w:rsidRDefault="005F1193" w:rsidP="005F1193">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REPAIR</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The reconstruction or renewal of any part of an existing building for the purpose of its maintenance. </w:t>
            </w:r>
            <w:r w:rsidRPr="0023694E">
              <w:rPr>
                <w:rFonts w:ascii="Times New Roman" w:eastAsia="Times New Roman" w:hAnsi="Times New Roman"/>
                <w:bCs/>
                <w:strike/>
                <w:color w:val="00B0F0"/>
                <w:sz w:val="24"/>
                <w:szCs w:val="24"/>
              </w:rPr>
              <w:t>For definition applicable in Chapter 11, s</w:t>
            </w:r>
            <w:r>
              <w:rPr>
                <w:rFonts w:ascii="Times New Roman" w:eastAsia="Times New Roman" w:hAnsi="Times New Roman"/>
                <w:bCs/>
                <w:color w:val="00B0F0"/>
                <w:sz w:val="24"/>
                <w:szCs w:val="24"/>
                <w:u w:val="single"/>
              </w:rPr>
              <w:t>S</w:t>
            </w:r>
            <w:r w:rsidRPr="00DA583C">
              <w:rPr>
                <w:rFonts w:ascii="Times New Roman" w:eastAsia="Times New Roman" w:hAnsi="Times New Roman"/>
                <w:b/>
                <w:bCs/>
                <w:color w:val="00B0F0"/>
                <w:sz w:val="24"/>
                <w:szCs w:val="24"/>
              </w:rPr>
              <w:t xml:space="preserve">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A240A3" w:rsidRPr="002E263C" w:rsidRDefault="00A240A3" w:rsidP="00A0738C">
            <w:pPr>
              <w:spacing w:before="120" w:after="0"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00A8460C">
              <w:rPr>
                <w:rFonts w:ascii="Times New Roman" w:eastAsia="Times New Roman" w:hAnsi="Times New Roman"/>
                <w:sz w:val="24"/>
                <w:szCs w:val="24"/>
                <w:u w:val="single"/>
              </w:rPr>
              <w:t> A separation</w:t>
            </w:r>
            <w:r w:rsidRPr="002E263C">
              <w:rPr>
                <w:rFonts w:ascii="Times New Roman" w:eastAsia="Times New Roman" w:hAnsi="Times New Roman"/>
                <w:sz w:val="24"/>
                <w:szCs w:val="24"/>
                <w:u w:val="single"/>
              </w:rPr>
              <w:t xml:space="preserve"> or division of a roof area by existing expansion joints, parapet walls, flashing (excluding valley), difference of elevation (excluding hips and ridges), roof type or legal description; not including the roof area required for a proper tie-off with an existing system.    </w:t>
            </w:r>
          </w:p>
        </w:tc>
      </w:tr>
      <w:tr w:rsidR="00A240A3" w:rsidRPr="002E263C" w:rsidTr="00A240A3">
        <w:trPr>
          <w:trHeight w:val="58"/>
          <w:tblCellSpacing w:w="7" w:type="dxa"/>
        </w:trPr>
        <w:tc>
          <w:tcPr>
            <w:tcW w:w="0" w:type="auto"/>
            <w:vAlign w:val="center"/>
            <w:hideMark/>
          </w:tcPr>
          <w:p w:rsidR="00A240A3" w:rsidRPr="002E263C" w:rsidRDefault="00A240A3" w:rsidP="00A0738C">
            <w:pPr>
              <w:spacing w:before="120" w:after="0" w:line="240" w:lineRule="auto"/>
              <w:rPr>
                <w:rFonts w:ascii="Times New Roman" w:eastAsia="Times New Roman" w:hAnsi="Times New Roman"/>
                <w:sz w:val="24"/>
                <w:szCs w:val="24"/>
              </w:rPr>
            </w:pPr>
          </w:p>
        </w:tc>
      </w:tr>
    </w:tbl>
    <w:p w:rsidR="00701657" w:rsidRPr="00987BE8" w:rsidRDefault="00701657"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p>
    <w:p w:rsidR="00A240A3" w:rsidRPr="002E263C" w:rsidRDefault="00987BE8" w:rsidP="00A0738C">
      <w:pPr>
        <w:spacing w:before="120" w:after="0"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p>
    <w:p w:rsidR="00C6565A" w:rsidRPr="00D94D0A" w:rsidRDefault="00384A25" w:rsidP="00A0738C">
      <w:pPr>
        <w:spacing w:before="120" w:after="0" w:line="240" w:lineRule="auto"/>
        <w:rPr>
          <w:rFonts w:ascii="Times New Roman" w:eastAsia="Times New Roman" w:hAnsi="Times New Roman"/>
          <w:b/>
          <w:bCs/>
          <w:sz w:val="24"/>
          <w:szCs w:val="24"/>
          <w:u w:val="single"/>
        </w:rPr>
      </w:pPr>
      <w:r w:rsidRPr="00D94D0A">
        <w:rPr>
          <w:rFonts w:ascii="Times New Roman" w:eastAsia="Times New Roman" w:hAnsi="Times New Roman"/>
          <w:b/>
          <w:bCs/>
          <w:sz w:val="24"/>
          <w:szCs w:val="24"/>
          <w:u w:val="single"/>
        </w:rPr>
        <w:t xml:space="preserve">SCREEN ENCLOSURE. </w:t>
      </w:r>
      <w:r w:rsidRPr="00D94D0A">
        <w:rPr>
          <w:rFonts w:ascii="Times New Roman" w:eastAsia="Times New Roman" w:hAnsi="Times New Roman"/>
          <w:bCs/>
          <w:sz w:val="24"/>
          <w:szCs w:val="24"/>
          <w:u w:val="single"/>
        </w:rPr>
        <w:t>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 deck, or roof of a structure.</w:t>
      </w:r>
      <w:r w:rsidR="00946F52" w:rsidRPr="00D94D0A">
        <w:rPr>
          <w:rFonts w:ascii="Times New Roman" w:eastAsia="Times New Roman" w:hAnsi="Times New Roman"/>
          <w:bCs/>
          <w:sz w:val="24"/>
          <w:szCs w:val="24"/>
          <w:u w:val="single"/>
        </w:rPr>
        <w:t xml:space="preserve"> </w:t>
      </w:r>
    </w:p>
    <w:p w:rsidR="005F1193" w:rsidRDefault="005F1193" w:rsidP="005F1193">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SKYLIGHT</w:t>
      </w:r>
      <w:r>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082B6D" w:rsidRPr="00DA583C" w:rsidRDefault="00082B6D" w:rsidP="00082B6D">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lastRenderedPageBreak/>
        <w:t>SLEEPING UNIT</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Pr>
          <w:rFonts w:ascii="Times New Roman" w:eastAsia="Times New Roman" w:hAnsi="Times New Roman"/>
          <w:b/>
          <w:bCs/>
          <w:color w:val="00B0F0"/>
          <w:sz w:val="24"/>
          <w:szCs w:val="24"/>
          <w:u w:val="single"/>
        </w:rPr>
        <w:t>C</w:t>
      </w:r>
      <w:r w:rsidRPr="00DA583C">
        <w:rPr>
          <w:rFonts w:ascii="Times New Roman" w:eastAsia="Times New Roman" w:hAnsi="Times New Roman"/>
          <w:b/>
          <w:bCs/>
          <w:color w:val="00B0F0"/>
          <w:sz w:val="24"/>
          <w:szCs w:val="24"/>
          <w:u w:val="single"/>
        </w:rPr>
        <w:t xml:space="preserve">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995928" w:rsidRPr="00995928" w:rsidRDefault="00995928" w:rsidP="00A0738C">
      <w:pPr>
        <w:spacing w:before="120" w:after="0" w:line="240" w:lineRule="auto"/>
        <w:rPr>
          <w:rFonts w:ascii="Times New Roman" w:eastAsia="Times New Roman" w:hAnsi="Times New Roman"/>
          <w:color w:val="000000"/>
          <w:sz w:val="24"/>
          <w:szCs w:val="24"/>
        </w:rPr>
      </w:pPr>
      <w:r w:rsidRPr="00995928">
        <w:rPr>
          <w:rFonts w:ascii="Times New Roman" w:eastAsia="Times New Roman" w:hAnsi="Times New Roman"/>
          <w:b/>
          <w:bCs/>
          <w:color w:val="000000"/>
          <w:sz w:val="24"/>
          <w:szCs w:val="24"/>
          <w:u w:val="single"/>
        </w:rPr>
        <w:t xml:space="preserve">SUNROOM. </w:t>
      </w:r>
    </w:p>
    <w:p w:rsidR="00995928" w:rsidRPr="00995928" w:rsidRDefault="00995928" w:rsidP="00A0738C">
      <w:pPr>
        <w:spacing w:before="120" w:after="0"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 xml:space="preserve">1. A one-story structure attached to a </w:t>
      </w:r>
      <w:r w:rsidRPr="00995928">
        <w:rPr>
          <w:rFonts w:ascii="Times New Roman" w:eastAsia="Times New Roman" w:hAnsi="Times New Roman"/>
          <w:bCs/>
          <w:i/>
          <w:iCs/>
          <w:color w:val="000000"/>
          <w:sz w:val="24"/>
          <w:szCs w:val="24"/>
          <w:u w:val="single"/>
        </w:rPr>
        <w:t xml:space="preserve">dwelling </w:t>
      </w:r>
      <w:r w:rsidRPr="00995928">
        <w:rPr>
          <w:rFonts w:ascii="Times New Roman" w:eastAsia="Times New Roman" w:hAnsi="Times New Roman"/>
          <w:bCs/>
          <w:color w:val="000000"/>
          <w:sz w:val="24"/>
          <w:szCs w:val="24"/>
          <w:u w:val="single"/>
        </w:rPr>
        <w:t xml:space="preserve">with a </w:t>
      </w:r>
      <w:r w:rsidRPr="00995928">
        <w:rPr>
          <w:rFonts w:ascii="Times New Roman" w:eastAsia="Times New Roman" w:hAnsi="Times New Roman"/>
          <w:bCs/>
          <w:i/>
          <w:iCs/>
          <w:color w:val="000000"/>
          <w:sz w:val="24"/>
          <w:szCs w:val="24"/>
          <w:u w:val="single"/>
        </w:rPr>
        <w:t xml:space="preserve">glazing area </w:t>
      </w:r>
      <w:r w:rsidRPr="00995928">
        <w:rPr>
          <w:rFonts w:ascii="Times New Roman" w:eastAsia="Times New Roman" w:hAnsi="Times New Roman"/>
          <w:bCs/>
          <w:color w:val="000000"/>
          <w:sz w:val="24"/>
          <w:szCs w:val="24"/>
          <w:u w:val="single"/>
        </w:rPr>
        <w:t xml:space="preserve">in excess of 40 percent of the gross area of the structure’s </w:t>
      </w:r>
      <w:r w:rsidRPr="00995928">
        <w:rPr>
          <w:rFonts w:ascii="Times New Roman" w:eastAsia="Times New Roman" w:hAnsi="Times New Roman"/>
          <w:bCs/>
          <w:i/>
          <w:iCs/>
          <w:color w:val="000000"/>
          <w:sz w:val="24"/>
          <w:szCs w:val="24"/>
          <w:u w:val="single"/>
        </w:rPr>
        <w:t xml:space="preserve">exterior walls </w:t>
      </w:r>
      <w:r w:rsidRPr="00995928">
        <w:rPr>
          <w:rFonts w:ascii="Times New Roman" w:eastAsia="Times New Roman" w:hAnsi="Times New Roman"/>
          <w:bCs/>
          <w:color w:val="000000"/>
          <w:sz w:val="24"/>
          <w:szCs w:val="24"/>
          <w:u w:val="single"/>
        </w:rPr>
        <w:t xml:space="preserve">and roof. </w:t>
      </w:r>
      <w:r w:rsidRPr="00995928">
        <w:rPr>
          <w:rFonts w:ascii="Times New Roman" w:eastAsia="Times New Roman" w:hAnsi="Times New Roman"/>
          <w:bCs/>
          <w:strike/>
          <w:color w:val="000000"/>
          <w:sz w:val="24"/>
          <w:szCs w:val="24"/>
        </w:rPr>
        <w:t>For definition applicable in Chapter 11, see Section N1101.9.</w:t>
      </w:r>
    </w:p>
    <w:p w:rsidR="00995928" w:rsidRPr="00995928" w:rsidRDefault="00995928" w:rsidP="00A0738C">
      <w:pPr>
        <w:spacing w:before="120" w:after="0"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2. A one-story structure added to a dwelling with solid roof panels without sloped glazing. The sunroom walls may have any configuration, provided the open areas with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Pr="00995928">
        <w:rPr>
          <w:rFonts w:ascii="Times New Roman" w:eastAsia="Times New Roman" w:hAnsi="Times New Roman"/>
          <w:b/>
          <w:color w:val="FF0000"/>
          <w:sz w:val="24"/>
          <w:szCs w:val="24"/>
        </w:rPr>
        <w:t xml:space="preserve"> </w:t>
      </w:r>
    </w:p>
    <w:p w:rsidR="00082B6D" w:rsidRPr="00DA583C" w:rsidRDefault="00082B6D" w:rsidP="00082B6D">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THERMAL ISOLATION</w:t>
      </w:r>
      <w:r w:rsidRPr="0023694E">
        <w:rPr>
          <w:rFonts w:ascii="Times New Roman" w:eastAsia="Times New Roman" w:hAnsi="Times New Roman"/>
          <w:bCs/>
          <w:color w:val="00B0F0"/>
          <w:sz w:val="24"/>
          <w:szCs w:val="24"/>
        </w:rPr>
        <w:t xml:space="preserve">. </w:t>
      </w:r>
      <w:r w:rsidR="009747CA">
        <w:rPr>
          <w:rFonts w:ascii="Times New Roman" w:eastAsia="Times New Roman" w:hAnsi="Times New Roman"/>
          <w:bCs/>
          <w:color w:val="00B0F0"/>
          <w:sz w:val="24"/>
          <w:szCs w:val="24"/>
        </w:rPr>
        <w:t>Physical and space conditioning separation from conditioned space(s) consisting of existing or new walls, doors and/or windows. T</w:t>
      </w:r>
      <w:r>
        <w:rPr>
          <w:rFonts w:ascii="Times New Roman" w:eastAsia="Times New Roman" w:hAnsi="Times New Roman"/>
          <w:bCs/>
          <w:color w:val="00B0F0"/>
          <w:sz w:val="24"/>
          <w:szCs w:val="24"/>
        </w:rPr>
        <w:t xml:space="preserve">he conditioned space(s) shall be controlled as separate zones for heating and cooling or conditioned by separate equipment. </w:t>
      </w:r>
      <w:r w:rsidRPr="00082B6D">
        <w:rPr>
          <w:rFonts w:ascii="Times New Roman" w:eastAsia="Times New Roman" w:hAnsi="Times New Roman"/>
          <w:bCs/>
          <w:strike/>
          <w:color w:val="00B0F0"/>
          <w:sz w:val="24"/>
          <w:szCs w:val="24"/>
        </w:rPr>
        <w:t xml:space="preserve">For definition applicable in Chapter 11, </w:t>
      </w:r>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 xml:space="preserve">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Pr>
          <w:rFonts w:ascii="Times New Roman" w:eastAsia="Times New Roman" w:hAnsi="Times New Roman"/>
          <w:b/>
          <w:bCs/>
          <w:strike/>
          <w:color w:val="00B0F0"/>
          <w:sz w:val="24"/>
          <w:szCs w:val="24"/>
        </w:rPr>
        <w:t>N1101</w:t>
      </w:r>
      <w:r w:rsidRPr="0023694E">
        <w:rPr>
          <w:rFonts w:ascii="Times New Roman" w:eastAsia="Times New Roman" w:hAnsi="Times New Roman"/>
          <w:b/>
          <w:bCs/>
          <w:color w:val="00B0F0"/>
          <w:sz w:val="24"/>
          <w:szCs w:val="24"/>
        </w:rPr>
        <w:t>.</w:t>
      </w:r>
    </w:p>
    <w:p w:rsidR="003B7E7B" w:rsidRPr="00B67F01" w:rsidRDefault="003B7E7B" w:rsidP="00A0738C">
      <w:pPr>
        <w:spacing w:before="120"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rPr>
        <w:t>TOWNHOUSE</w:t>
      </w:r>
      <w:r w:rsidRPr="00B67F01">
        <w:rPr>
          <w:rFonts w:ascii="Times New Roman" w:eastAsia="Times New Roman" w:hAnsi="Times New Roman"/>
          <w:sz w:val="24"/>
          <w:szCs w:val="24"/>
        </w:rPr>
        <w:t xml:space="preserve">. A single-family dwelling unit constructed in a group of three or more attached </w:t>
      </w:r>
      <w:r w:rsidRPr="00987BE8">
        <w:rPr>
          <w:rFonts w:ascii="Times New Roman" w:eastAsia="Times New Roman" w:hAnsi="Times New Roman"/>
          <w:sz w:val="24"/>
          <w:szCs w:val="24"/>
        </w:rPr>
        <w:t xml:space="preserve">units </w:t>
      </w:r>
      <w:r w:rsidRPr="00987BE8">
        <w:rPr>
          <w:rFonts w:ascii="Times New Roman" w:eastAsia="Times New Roman" w:hAnsi="Times New Roman"/>
          <w:sz w:val="24"/>
          <w:szCs w:val="24"/>
          <w:u w:val="single"/>
        </w:rPr>
        <w:t>with property lines separating each unit</w:t>
      </w:r>
      <w:r w:rsidRPr="00987BE8">
        <w:rPr>
          <w:rFonts w:ascii="Times New Roman" w:eastAsia="Times New Roman" w:hAnsi="Times New Roman"/>
          <w:sz w:val="24"/>
          <w:szCs w:val="24"/>
        </w:rPr>
        <w:t xml:space="preserve"> i</w:t>
      </w:r>
      <w:r w:rsidRPr="00B67F01">
        <w:rPr>
          <w:rFonts w:ascii="Times New Roman" w:eastAsia="Times New Roman" w:hAnsi="Times New Roman"/>
          <w:sz w:val="24"/>
          <w:szCs w:val="24"/>
        </w:rPr>
        <w:t xml:space="preserve">n </w:t>
      </w:r>
      <w:r w:rsidR="00987BE8">
        <w:rPr>
          <w:rFonts w:ascii="Times New Roman" w:eastAsia="Times New Roman" w:hAnsi="Times New Roman"/>
          <w:sz w:val="24"/>
          <w:szCs w:val="24"/>
        </w:rPr>
        <w:t>which</w:t>
      </w:r>
      <w:r w:rsidRPr="00B67F01">
        <w:rPr>
          <w:rFonts w:ascii="Times New Roman" w:eastAsia="Times New Roman" w:hAnsi="Times New Roman"/>
          <w:sz w:val="24"/>
          <w:szCs w:val="24"/>
        </w:rPr>
        <w:t xml:space="preserve"> each unit extends from foundation to roof and with a yard or public way on at least two sides.</w:t>
      </w:r>
      <w:r w:rsidR="00987BE8">
        <w:rPr>
          <w:rFonts w:ascii="Times New Roman" w:eastAsia="Times New Roman" w:hAnsi="Times New Roman"/>
          <w:sz w:val="24"/>
          <w:szCs w:val="24"/>
        </w:rPr>
        <w:t xml:space="preserve">  </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U-FACTOR, THERMAL TRANSMITTANCE</w:t>
      </w:r>
      <w:r>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7E3AC3" w:rsidRPr="00B67F01" w:rsidRDefault="005D704D" w:rsidP="00A0738C">
      <w:pPr>
        <w:spacing w:before="120" w:after="0" w:line="240" w:lineRule="auto"/>
        <w:rPr>
          <w:rFonts w:ascii="Times New Roman" w:eastAsia="Times New Roman" w:hAnsi="Times New Roman"/>
          <w:b/>
          <w:sz w:val="24"/>
          <w:szCs w:val="24"/>
        </w:rPr>
      </w:pPr>
      <w:r w:rsidRPr="007E3AC3">
        <w:rPr>
          <w:rFonts w:ascii="Times New Roman" w:hAnsi="Times New Roman"/>
          <w:b/>
          <w:bCs/>
          <w:sz w:val="24"/>
          <w:szCs w:val="24"/>
          <w:u w:val="single"/>
        </w:rPr>
        <w:t>VALUE</w:t>
      </w:r>
      <w:r w:rsidRPr="007E3AC3">
        <w:rPr>
          <w:rFonts w:ascii="Times New Roman" w:hAnsi="Times New Roman"/>
          <w:sz w:val="24"/>
          <w:szCs w:val="24"/>
          <w:u w:val="single"/>
        </w:rPr>
        <w:t>. The estimated current replacement cost of the building in kind.</w:t>
      </w:r>
      <w:r w:rsidRPr="00B67F01">
        <w:rPr>
          <w:rFonts w:ascii="Times New Roman" w:hAnsi="Times New Roman"/>
          <w:sz w:val="24"/>
          <w:szCs w:val="24"/>
        </w:rPr>
        <w:t xml:space="preserve">  </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VENTILATION</w:t>
      </w:r>
      <w:r>
        <w:rPr>
          <w:rFonts w:ascii="Times New Roman" w:eastAsia="Times New Roman" w:hAnsi="Times New Roman"/>
          <w:bCs/>
          <w:color w:val="00B0F0"/>
          <w:sz w:val="24"/>
          <w:szCs w:val="24"/>
        </w:rPr>
        <w:t xml:space="preserve">. The natural or mechanical process of supplying conditioned or unconditioned air to, or removing such air from any space. </w:t>
      </w:r>
      <w:r w:rsidRPr="00082B6D">
        <w:rPr>
          <w:rFonts w:ascii="Times New Roman" w:eastAsia="Times New Roman" w:hAnsi="Times New Roman"/>
          <w:bCs/>
          <w:strike/>
          <w:color w:val="00B0F0"/>
          <w:sz w:val="24"/>
          <w:szCs w:val="24"/>
        </w:rPr>
        <w:t xml:space="preserve">For definition applicable in Chapter 11, </w:t>
      </w:r>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 xml:space="preserve">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WHOLE-HOUSE MECHANICAL VENTILATION SYSTEM</w:t>
      </w:r>
      <w:r>
        <w:rPr>
          <w:rFonts w:ascii="Times New Roman" w:eastAsia="Times New Roman" w:hAnsi="Times New Roman"/>
          <w:bCs/>
          <w:color w:val="00B0F0"/>
          <w:sz w:val="24"/>
          <w:szCs w:val="24"/>
        </w:rPr>
        <w:t xml:space="preserve">. An exhaust system, supply system, or combination thereof that is designed to mechanically exchange indoor air for outdoor air when operating continuously or through a programmed intermittent schedule to satisfy the whole-house ventilation rate. </w:t>
      </w:r>
      <w:r w:rsidRPr="00082B6D">
        <w:rPr>
          <w:rFonts w:ascii="Times New Roman" w:eastAsia="Times New Roman" w:hAnsi="Times New Roman"/>
          <w:bCs/>
          <w:strike/>
          <w:color w:val="00B0F0"/>
          <w:sz w:val="24"/>
          <w:szCs w:val="24"/>
        </w:rPr>
        <w:t xml:space="preserve">For definition applicable in Chapter 11, </w:t>
      </w:r>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 xml:space="preserve">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rPr>
        <w:t xml:space="preserve">WIND-BORNE DEBRIS REGION. </w:t>
      </w:r>
      <w:r w:rsidRPr="00B67F01">
        <w:rPr>
          <w:rFonts w:ascii="Times New Roman" w:eastAsia="Times New Roman" w:hAnsi="Times New Roman"/>
          <w:color w:val="000000"/>
          <w:sz w:val="24"/>
          <w:szCs w:val="24"/>
        </w:rPr>
        <w:t xml:space="preserve">Areas within </w:t>
      </w:r>
      <w:r w:rsidRPr="00B67F01">
        <w:rPr>
          <w:rFonts w:ascii="Times New Roman" w:eastAsia="Times New Roman" w:hAnsi="Times New Roman"/>
          <w:i/>
          <w:iCs/>
          <w:color w:val="000000"/>
          <w:sz w:val="24"/>
          <w:szCs w:val="24"/>
        </w:rPr>
        <w:t xml:space="preserve">hurricane-prone regions </w:t>
      </w:r>
      <w:r w:rsidRPr="00B67F01">
        <w:rPr>
          <w:rFonts w:ascii="Times New Roman" w:eastAsia="Times New Roman" w:hAnsi="Times New Roman"/>
          <w:strike/>
          <w:color w:val="000000"/>
          <w:sz w:val="24"/>
          <w:szCs w:val="24"/>
        </w:rPr>
        <w:t>as designated in accordance with Figure R302.1(4).</w:t>
      </w:r>
      <w:r w:rsidRPr="00B67F01">
        <w:rPr>
          <w:rFonts w:ascii="Times New Roman" w:eastAsia="Times New Roman" w:hAnsi="Times New Roman"/>
          <w:color w:val="000000"/>
          <w:sz w:val="24"/>
          <w:szCs w:val="24"/>
        </w:rPr>
        <w:t xml:space="preserve"> </w:t>
      </w:r>
      <w:r w:rsidRPr="00B67F01">
        <w:rPr>
          <w:rFonts w:ascii="Times New Roman" w:eastAsia="Times New Roman" w:hAnsi="Times New Roman"/>
          <w:color w:val="000000"/>
          <w:sz w:val="24"/>
          <w:szCs w:val="24"/>
          <w:u w:val="single"/>
        </w:rPr>
        <w:t>located:</w:t>
      </w:r>
    </w:p>
    <w:p w:rsidR="00D27662" w:rsidRPr="00B67F01" w:rsidRDefault="00D27662" w:rsidP="00A0738C">
      <w:pPr>
        <w:spacing w:before="120" w:after="0" w:line="240" w:lineRule="auto"/>
        <w:ind w:left="28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1.       Within 1 mile (1.61 km) of the coastal mean high water line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130 mph (58 m/s) or greater; or </w:t>
      </w:r>
    </w:p>
    <w:p w:rsidR="00987BE8" w:rsidRPr="00987BE8" w:rsidRDefault="00D27662" w:rsidP="00A0738C">
      <w:pPr>
        <w:numPr>
          <w:ilvl w:val="0"/>
          <w:numId w:val="6"/>
        </w:numPr>
        <w:spacing w:before="120" w:after="0" w:line="240" w:lineRule="auto"/>
        <w:ind w:left="64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In areas where the ultimate design wind speed V</w:t>
      </w:r>
      <w:r w:rsidRPr="00B67F01">
        <w:rPr>
          <w:rFonts w:ascii="Times New Roman" w:eastAsia="Times New Roman" w:hAnsi="Times New Roman"/>
          <w:color w:val="000000"/>
          <w:sz w:val="24"/>
          <w:szCs w:val="24"/>
          <w:u w:val="single"/>
          <w:vertAlign w:val="subscript"/>
        </w:rPr>
        <w:t>ult</w:t>
      </w:r>
      <w:r w:rsidRPr="00B67F01">
        <w:rPr>
          <w:rFonts w:ascii="Times New Roman" w:eastAsia="Times New Roman" w:hAnsi="Times New Roman"/>
          <w:color w:val="000000"/>
          <w:sz w:val="24"/>
          <w:szCs w:val="24"/>
          <w:u w:val="single"/>
        </w:rPr>
        <w:t xml:space="preserve"> is 140 mph (63 m/s) or greater.</w:t>
      </w:r>
      <w:r w:rsidR="00CD5F5D" w:rsidRPr="00CD5F5D">
        <w:rPr>
          <w:rFonts w:ascii="Times New Roman" w:hAnsi="Times New Roman"/>
          <w:b/>
          <w:bCs/>
          <w:color w:val="FF0000"/>
          <w:sz w:val="24"/>
          <w:szCs w:val="24"/>
        </w:rPr>
        <w:t xml:space="preserve"> </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WIND SPEED, V</w:t>
      </w:r>
      <w:r w:rsidRPr="00B67F01">
        <w:rPr>
          <w:rFonts w:ascii="Times New Roman" w:eastAsia="Times New Roman" w:hAnsi="Times New Roman"/>
          <w:b/>
          <w:bCs/>
          <w:color w:val="000000"/>
          <w:sz w:val="24"/>
          <w:szCs w:val="24"/>
          <w:u w:val="single"/>
          <w:vertAlign w:val="subscript"/>
        </w:rPr>
        <w:t>ult</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Ultimate design wind speeds (3-sec gust), miles per hour (mph) (km/hr) determined from Figure R301.2(4).</w:t>
      </w:r>
      <w:r w:rsidR="00CD5F5D" w:rsidRPr="00CD5F5D">
        <w:rPr>
          <w:rFonts w:ascii="Times New Roman" w:hAnsi="Times New Roman"/>
          <w:b/>
          <w:bCs/>
          <w:color w:val="FF0000"/>
          <w:sz w:val="24"/>
          <w:szCs w:val="24"/>
        </w:rPr>
        <w:t xml:space="preserve"> </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lastRenderedPageBreak/>
        <w:t>WIND SPEED, V</w:t>
      </w:r>
      <w:r w:rsidRPr="00B67F01">
        <w:rPr>
          <w:rFonts w:ascii="Times New Roman" w:eastAsia="Times New Roman" w:hAnsi="Times New Roman"/>
          <w:b/>
          <w:bCs/>
          <w:color w:val="000000"/>
          <w:sz w:val="24"/>
          <w:szCs w:val="24"/>
          <w:u w:val="single"/>
          <w:vertAlign w:val="subscript"/>
        </w:rPr>
        <w:t>asd</w:t>
      </w:r>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Nominal design wind speeds (3-sec gust), miles per hour (mph) (km/hr) where applicable.</w:t>
      </w:r>
    </w:p>
    <w:p w:rsidR="00E63D64" w:rsidRDefault="00E63D64" w:rsidP="00F558DC">
      <w:pPr>
        <w:pStyle w:val="NormalWeb"/>
        <w:rPr>
          <w:rFonts w:ascii="Times New Roman" w:hAnsi="Times New Roman" w:cs="Times New Roman"/>
          <w:b/>
          <w:bCs/>
          <w:i/>
          <w:color w:val="231F20"/>
          <w:sz w:val="32"/>
          <w:szCs w:val="32"/>
        </w:rPr>
      </w:pP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946F52">
        <w:rPr>
          <w:rFonts w:ascii="Times New Roman" w:eastAsia="Times New Roman" w:hAnsi="Times New Roman"/>
          <w:b/>
          <w:color w:val="FF0000"/>
          <w:sz w:val="24"/>
          <w:szCs w:val="24"/>
        </w:rPr>
        <w:t xml:space="preserve"> </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t xml:space="preserve">Table R301.2(1). Change to read as shown: </w:t>
      </w:r>
    </w:p>
    <w:p w:rsidR="00E71EFB" w:rsidRDefault="00E71EFB" w:rsidP="004618F0">
      <w:pPr>
        <w:spacing w:after="0" w:line="240" w:lineRule="auto"/>
        <w:rPr>
          <w:rFonts w:ascii="Times New Roman" w:eastAsia="Times New Roman" w:hAnsi="Times New Roman"/>
          <w:b/>
          <w:bCs/>
          <w:i/>
          <w:color w:val="231F20"/>
          <w:sz w:val="24"/>
          <w:szCs w:val="24"/>
        </w:rPr>
      </w:pPr>
    </w:p>
    <w:p w:rsidR="00E71EFB" w:rsidRPr="00E71EFB" w:rsidRDefault="00E71EFB" w:rsidP="00E71EFB">
      <w:pPr>
        <w:spacing w:after="240" w:line="240" w:lineRule="auto"/>
        <w:rPr>
          <w:rFonts w:ascii="Times New Roman" w:eastAsia="Times New Roman" w:hAnsi="Times New Roman"/>
          <w:sz w:val="24"/>
          <w:szCs w:val="24"/>
        </w:rPr>
      </w:pPr>
      <w:r w:rsidRPr="00E71EFB">
        <w:rPr>
          <w:rFonts w:ascii="Times New Roman" w:eastAsia="Times New Roman" w:hAnsi="Times New Roman"/>
          <w:b/>
          <w:bCs/>
          <w:sz w:val="24"/>
          <w:szCs w:val="24"/>
        </w:rPr>
        <w:t>TABLE R301.2(1)</w:t>
      </w:r>
      <w:r w:rsidRPr="00E71EFB">
        <w:rPr>
          <w:rFonts w:ascii="Times New Roman" w:eastAsia="Times New Roman" w:hAnsi="Times New Roman"/>
          <w:sz w:val="24"/>
          <w:szCs w:val="24"/>
        </w:rPr>
        <w:t xml:space="preserve"> </w:t>
      </w:r>
      <w:r w:rsidRPr="00E71EFB">
        <w:rPr>
          <w:rFonts w:ascii="Times New Roman" w:eastAsia="Times New Roman" w:hAnsi="Times New Roman"/>
          <w:b/>
          <w:bCs/>
          <w:sz w:val="24"/>
          <w:szCs w:val="24"/>
        </w:rPr>
        <w:t>CLIMATIC AND GEOGRAPHIC DESIGN CRITERIA</w:t>
      </w:r>
      <w:r w:rsidRPr="00E71EFB">
        <w:rPr>
          <w:rFonts w:ascii="Times New Roman" w:eastAsia="Times New Roman" w:hAnsi="Times New Roman"/>
          <w:sz w:val="24"/>
          <w:szCs w:val="24"/>
        </w:rPr>
        <w:t xml:space="preserve"> </w:t>
      </w:r>
    </w:p>
    <w:tbl>
      <w:tblPr>
        <w:tblW w:w="10454" w:type="dxa"/>
        <w:tblInd w:w="-6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60"/>
        <w:gridCol w:w="587"/>
        <w:gridCol w:w="1051"/>
        <w:gridCol w:w="1141"/>
        <w:gridCol w:w="1030"/>
        <w:gridCol w:w="567"/>
        <w:gridCol w:w="733"/>
        <w:gridCol w:w="811"/>
        <w:gridCol w:w="1621"/>
        <w:gridCol w:w="1001"/>
        <w:gridCol w:w="1001"/>
        <w:gridCol w:w="831"/>
      </w:tblGrid>
      <w:tr w:rsidR="00E71EFB" w:rsidRPr="00E71EFB" w:rsidTr="00E71EFB">
        <w:trPr>
          <w:trHeight w:val="443"/>
        </w:trPr>
        <w:tc>
          <w:tcPr>
            <w:tcW w:w="802"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GROUND</w:t>
            </w:r>
            <w:r w:rsidRPr="00E71EFB">
              <w:rPr>
                <w:rFonts w:ascii="Times New Roman" w:eastAsia="Times New Roman" w:hAnsi="Times New Roman"/>
                <w:b/>
                <w:bCs/>
                <w:sz w:val="18"/>
                <w:szCs w:val="18"/>
              </w:rPr>
              <w:br/>
              <w:t>SNOW</w:t>
            </w:r>
            <w:r w:rsidRPr="00E71EFB">
              <w:rPr>
                <w:rFonts w:ascii="Times New Roman" w:eastAsia="Times New Roman" w:hAnsi="Times New Roman"/>
                <w:b/>
                <w:bCs/>
                <w:sz w:val="18"/>
                <w:szCs w:val="18"/>
              </w:rPr>
              <w:br/>
              <w:t>LOAD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WIND</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DESIGN</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SEISMIC</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t>CATEGORY</w:t>
            </w:r>
            <w:r w:rsidRPr="00E71EFB">
              <w:rPr>
                <w:rFonts w:ascii="Times New Roman" w:eastAsia="Times New Roman" w:hAnsi="Times New Roman"/>
                <w:b/>
                <w:bCs/>
                <w:sz w:val="18"/>
                <w:szCs w:val="18"/>
                <w:vertAlign w:val="superscript"/>
              </w:rPr>
              <w:t>f</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SUBJECT TO DAMAGE FROM</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WINTER</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t>TEMP</w:t>
            </w:r>
            <w:r w:rsidRPr="00E71EFB">
              <w:rPr>
                <w:rFonts w:ascii="Times New Roman" w:eastAsia="Times New Roman" w:hAnsi="Times New Roman"/>
                <w:b/>
                <w:bCs/>
                <w:sz w:val="18"/>
                <w:szCs w:val="18"/>
                <w:vertAlign w:val="superscript"/>
              </w:rPr>
              <w:t>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ICE BARRIER</w:t>
            </w:r>
            <w:r w:rsidRPr="00E71EFB">
              <w:rPr>
                <w:rFonts w:ascii="Times New Roman" w:eastAsia="Times New Roman" w:hAnsi="Times New Roman"/>
                <w:b/>
                <w:bCs/>
                <w:sz w:val="18"/>
                <w:szCs w:val="18"/>
              </w:rPr>
              <w:br/>
              <w:t>UNDERLAYMENT</w:t>
            </w:r>
            <w:r w:rsidRPr="00E71EFB">
              <w:rPr>
                <w:rFonts w:ascii="Times New Roman" w:eastAsia="Times New Roman" w:hAnsi="Times New Roman"/>
                <w:b/>
                <w:bCs/>
                <w:sz w:val="18"/>
                <w:szCs w:val="18"/>
              </w:rPr>
              <w:br/>
              <w:t>REQUIRED</w:t>
            </w:r>
            <w:r w:rsidRPr="00E71EFB">
              <w:rPr>
                <w:rFonts w:ascii="Times New Roman" w:eastAsia="Times New Roman" w:hAnsi="Times New Roman"/>
                <w:b/>
                <w:bCs/>
                <w:sz w:val="18"/>
                <w:szCs w:val="18"/>
                <w:vertAlign w:val="superscript"/>
              </w:rPr>
              <w:t>h</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FLOOD</w:t>
            </w:r>
            <w:r w:rsidRPr="00E71EFB">
              <w:rPr>
                <w:rFonts w:ascii="Times New Roman" w:eastAsia="Times New Roman" w:hAnsi="Times New Roman"/>
                <w:b/>
                <w:bCs/>
                <w:sz w:val="18"/>
                <w:szCs w:val="18"/>
              </w:rPr>
              <w:br/>
              <w:t>HAZARDS</w:t>
            </w:r>
            <w:r w:rsidRPr="00E71EFB">
              <w:rPr>
                <w:rFonts w:ascii="Times New Roman" w:eastAsia="Times New Roman" w:hAnsi="Times New Roman"/>
                <w:b/>
                <w:bCs/>
                <w:sz w:val="18"/>
                <w:szCs w:val="18"/>
                <w:vertAlign w:val="superscript"/>
              </w:rPr>
              <w:t>g</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AIR</w:t>
            </w:r>
            <w:r w:rsidRPr="00E71EFB">
              <w:rPr>
                <w:rFonts w:ascii="Times New Roman" w:eastAsia="Times New Roman" w:hAnsi="Times New Roman"/>
                <w:b/>
                <w:bCs/>
                <w:sz w:val="18"/>
                <w:szCs w:val="18"/>
              </w:rPr>
              <w:br/>
              <w:t>FREEZING</w:t>
            </w:r>
            <w:r w:rsidRPr="00E71EFB">
              <w:rPr>
                <w:rFonts w:ascii="Times New Roman" w:eastAsia="Times New Roman" w:hAnsi="Times New Roman"/>
                <w:b/>
                <w:bCs/>
                <w:sz w:val="18"/>
                <w:szCs w:val="18"/>
              </w:rPr>
              <w:br/>
              <w:t>INDEX</w:t>
            </w:r>
            <w:r w:rsidRPr="00E71EFB">
              <w:rPr>
                <w:rFonts w:ascii="Times New Roman" w:eastAsia="Times New Roman" w:hAnsi="Times New Roman"/>
                <w:b/>
                <w:bCs/>
                <w:sz w:val="18"/>
                <w:szCs w:val="18"/>
                <w:vertAlign w:val="superscript"/>
              </w:rPr>
              <w:t>i</w:t>
            </w:r>
          </w:p>
        </w:tc>
        <w:tc>
          <w:tcPr>
            <w:tcW w:w="774"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MEAN</w:t>
            </w:r>
            <w:r w:rsidRPr="00E71EFB">
              <w:rPr>
                <w:rFonts w:ascii="Times New Roman" w:eastAsia="Times New Roman" w:hAnsi="Times New Roman"/>
                <w:b/>
                <w:bCs/>
                <w:sz w:val="18"/>
                <w:szCs w:val="18"/>
              </w:rPr>
              <w:br/>
              <w:t>ANNUAL</w:t>
            </w:r>
            <w:r w:rsidRPr="00E71EFB">
              <w:rPr>
                <w:rFonts w:ascii="Times New Roman" w:eastAsia="Times New Roman" w:hAnsi="Times New Roman"/>
                <w:b/>
                <w:bCs/>
                <w:sz w:val="18"/>
                <w:szCs w:val="18"/>
              </w:rPr>
              <w:br/>
              <w:t>TEMP</w:t>
            </w:r>
            <w:r w:rsidRPr="00E71EFB">
              <w:rPr>
                <w:rFonts w:ascii="Times New Roman" w:eastAsia="Times New Roman" w:hAnsi="Times New Roman"/>
                <w:b/>
                <w:bCs/>
                <w:sz w:val="18"/>
                <w:szCs w:val="18"/>
                <w:vertAlign w:val="superscript"/>
              </w:rPr>
              <w:t>j</w:t>
            </w:r>
          </w:p>
        </w:tc>
      </w:tr>
      <w:tr w:rsidR="00E71EFB" w:rsidRPr="00E71EFB" w:rsidTr="00E71EFB">
        <w:trPr>
          <w:trHeight w:val="143"/>
        </w:trPr>
        <w:tc>
          <w:tcPr>
            <w:tcW w:w="802"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Speed</w:t>
            </w:r>
            <w:r w:rsidRPr="00E71EFB">
              <w:rPr>
                <w:rFonts w:ascii="Times New Roman" w:eastAsia="Times New Roman" w:hAnsi="Times New Roman"/>
                <w:b/>
                <w:bCs/>
                <w:sz w:val="18"/>
                <w:szCs w:val="18"/>
                <w:vertAlign w:val="superscript"/>
              </w:rPr>
              <w:t>d</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br/>
              <w:t>(mph)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Topographic</w:t>
            </w:r>
            <w:r w:rsidRPr="00E71EFB">
              <w:rPr>
                <w:rFonts w:ascii="Times New Roman" w:eastAsia="Times New Roman" w:hAnsi="Times New Roman"/>
                <w:b/>
                <w:bCs/>
                <w:sz w:val="18"/>
                <w:szCs w:val="18"/>
              </w:rPr>
              <w:br/>
              <w:t>effects</w:t>
            </w:r>
            <w:r w:rsidRPr="00E71EFB">
              <w:rPr>
                <w:rFonts w:ascii="Times New Roman" w:eastAsia="Times New Roman" w:hAnsi="Times New Roman"/>
                <w:b/>
                <w:bCs/>
                <w:sz w:val="18"/>
                <w:szCs w:val="18"/>
                <w:vertAlign w:val="superscript"/>
              </w:rPr>
              <w:t>k</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Weathering</w:t>
            </w:r>
            <w:r w:rsidRPr="00E71EFB">
              <w:rPr>
                <w:rFonts w:ascii="Times New Roman" w:eastAsia="Times New Roman" w:hAnsi="Times New Roman"/>
                <w:b/>
                <w:bCs/>
                <w:sz w:val="18"/>
                <w:szCs w:val="18"/>
                <w:vertAlign w:val="superscript"/>
              </w:rPr>
              <w:t>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Frost line depth</w:t>
            </w:r>
            <w:r w:rsidRPr="00E71EFB">
              <w:rPr>
                <w:rFonts w:ascii="Times New Roman" w:eastAsia="Times New Roman" w:hAnsi="Times New Roman"/>
                <w:b/>
                <w:bCs/>
                <w:sz w:val="18"/>
                <w:szCs w:val="18"/>
                <w:vertAlign w:val="superscript"/>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Termite</w:t>
            </w:r>
            <w:r w:rsidRPr="00E71EFB">
              <w:rPr>
                <w:rFonts w:ascii="Times New Roman" w:eastAsia="Times New Roman" w:hAnsi="Times New Roman"/>
                <w:b/>
                <w:bCs/>
                <w:sz w:val="18"/>
                <w:szCs w:val="18"/>
                <w:vertAlign w:val="superscript"/>
              </w:rPr>
              <w:t>c</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774"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r>
      <w:tr w:rsidR="00E71EFB" w:rsidRPr="00D94D0A" w:rsidTr="00E71EFB">
        <w:trPr>
          <w:trHeight w:val="421"/>
        </w:trPr>
        <w:tc>
          <w:tcPr>
            <w:tcW w:w="802" w:type="dxa"/>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See Fig. R301.2(4)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Negligible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Very</w:t>
            </w:r>
            <w:r w:rsidRPr="00D94D0A">
              <w:rPr>
                <w:rFonts w:ascii="Times New Roman" w:eastAsia="Times New Roman" w:hAnsi="Times New Roman"/>
                <w:sz w:val="18"/>
                <w:szCs w:val="18"/>
                <w:u w:val="single"/>
              </w:rPr>
              <w:br/>
              <w:t>Heavy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D94D0A"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r>
    </w:tbl>
    <w:p w:rsidR="007E3E85" w:rsidRPr="00893453" w:rsidRDefault="007E3E85" w:rsidP="007E3E85">
      <w:pPr>
        <w:spacing w:after="0" w:line="240" w:lineRule="auto"/>
        <w:rPr>
          <w:rFonts w:ascii="Times New Roman" w:eastAsia="Times New Roman" w:hAnsi="Times New Roman"/>
          <w:color w:val="000000"/>
          <w:sz w:val="24"/>
          <w:szCs w:val="24"/>
        </w:rPr>
      </w:pPr>
      <w:r w:rsidRPr="00893453">
        <w:rPr>
          <w:rFonts w:ascii="Times New Roman" w:eastAsia="Times New Roman" w:hAnsi="Times New Roman"/>
          <w:color w:val="000000"/>
          <w:sz w:val="24"/>
          <w:szCs w:val="24"/>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For SI: 1 pound per square foot = 0.0479 kN/m</w:t>
      </w:r>
      <w:r w:rsidRPr="00E71EFB">
        <w:rPr>
          <w:rFonts w:ascii="Times New Roman" w:eastAsia="Times New Roman" w:hAnsi="Times New Roman"/>
          <w:color w:val="000000"/>
          <w:sz w:val="20"/>
          <w:szCs w:val="20"/>
          <w:vertAlign w:val="superscript"/>
        </w:rPr>
        <w:t>2</w:t>
      </w:r>
      <w:r w:rsidRPr="00E71EFB">
        <w:rPr>
          <w:rFonts w:ascii="Times New Roman" w:eastAsia="Times New Roman" w:hAnsi="Times New Roman"/>
          <w:color w:val="000000"/>
          <w:sz w:val="20"/>
          <w:szCs w:val="20"/>
        </w:rPr>
        <w:t>, 1 mile per hour =1.609 km/h.</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a. Weathering is “negligible” for concrete as determined from the Weathering Probability Map [Figure 301.2(3)]. The grade of masonry units shall be determined from ASTM C 34, C 55, C 62, C 73, C 90, C 129, C 145, C 216 or C 652.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b. </w:t>
      </w:r>
      <w:r w:rsidRPr="00D94D0A">
        <w:rPr>
          <w:rFonts w:ascii="Times New Roman" w:eastAsia="Times New Roman" w:hAnsi="Times New Roman"/>
          <w:strike/>
          <w:sz w:val="20"/>
          <w:szCs w:val="20"/>
        </w:rPr>
        <w:t xml:space="preserve">The frost line depth may require deeper footings than indicated in Figure R403.1(1). The jurisdiction shall fill in the frost line depth column with the minimum depth of footing below finish grade.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c. Termite infestation per Figure R301.2(6) is “very heavy.”</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d. Wind speed shall be from the basic wind speed map [Figure R301.2(4). Wind exposure category shall be determined on a site-specific basis in accordance with Section R301.2.1.4.</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e. The outdoor design dry-bulb temperature shall be selected from the columns of 971/2-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percent values for winter from Appendix D of the </w:t>
      </w:r>
      <w:r w:rsidRPr="00D94D0A">
        <w:rPr>
          <w:rFonts w:ascii="Times New Roman" w:eastAsia="Times New Roman" w:hAnsi="Times New Roman"/>
          <w:i/>
          <w:iCs/>
          <w:sz w:val="20"/>
          <w:szCs w:val="20"/>
        </w:rPr>
        <w:t>Florida Building Code, Plumbing</w:t>
      </w:r>
      <w:r w:rsidRPr="00D94D0A">
        <w:rPr>
          <w:rFonts w:ascii="Times New Roman" w:eastAsia="Times New Roman" w:hAnsi="Times New Roman"/>
          <w:sz w:val="20"/>
          <w:szCs w:val="20"/>
        </w:rPr>
        <w:t>. Deviations from the Appendix D temperatures shall be permitted to reflect local climates or local weather experience as determined by the building official.</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lastRenderedPageBreak/>
        <w:t xml:space="preserve">f. </w:t>
      </w:r>
      <w:r w:rsidRPr="00D94D0A">
        <w:rPr>
          <w:rFonts w:ascii="Times New Roman" w:eastAsia="Times New Roman" w:hAnsi="Times New Roman"/>
          <w:strike/>
          <w:sz w:val="20"/>
          <w:szCs w:val="20"/>
        </w:rPr>
        <w:t>The jurisdiction shall fill in this part of the table with the seismic design category determined from Section R301.2.2.1.</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g. </w:t>
      </w:r>
      <w:r w:rsidR="00E71EFB" w:rsidRPr="00D94D0A">
        <w:rPr>
          <w:rFonts w:ascii="Times New Roman" w:eastAsia="Times New Roman" w:hAnsi="Times New Roman"/>
          <w:sz w:val="20"/>
          <w:szCs w:val="20"/>
        </w:rPr>
        <w:t xml:space="preserve">The </w:t>
      </w:r>
      <w:r w:rsidR="00E71EFB" w:rsidRPr="00D94D0A">
        <w:rPr>
          <w:rFonts w:ascii="Times New Roman" w:eastAsia="Times New Roman" w:hAnsi="Times New Roman"/>
          <w:sz w:val="20"/>
          <w:szCs w:val="20"/>
          <w:u w:val="single"/>
        </w:rPr>
        <w:t xml:space="preserve">applicable governing </w:t>
      </w:r>
      <w:r w:rsidR="00E71EFB" w:rsidRPr="00D94D0A">
        <w:rPr>
          <w:rFonts w:ascii="Times New Roman" w:eastAsia="Times New Roman" w:hAnsi="Times New Roman"/>
          <w:b/>
          <w:sz w:val="20"/>
          <w:szCs w:val="20"/>
          <w:u w:val="single"/>
        </w:rPr>
        <w:t>body</w:t>
      </w:r>
      <w:r w:rsidR="00E71EFB" w:rsidRPr="00D94D0A">
        <w:rPr>
          <w:rFonts w:ascii="Times New Roman" w:eastAsia="Times New Roman" w:hAnsi="Times New Roman"/>
          <w:sz w:val="20"/>
          <w:szCs w:val="20"/>
          <w:u w:val="single"/>
        </w:rPr>
        <w:t xml:space="preserve"> shall, by local floodplain management ordinance, specify</w:t>
      </w:r>
      <w:r w:rsidR="00E71EFB" w:rsidRPr="00D94D0A">
        <w:rPr>
          <w:rFonts w:ascii="Times New Roman" w:eastAsia="Times New Roman" w:hAnsi="Times New Roman"/>
          <w:sz w:val="20"/>
          <w:szCs w:val="20"/>
        </w:rPr>
        <w:t xml:space="preserve"> </w:t>
      </w:r>
      <w:r w:rsidR="00E71EFB" w:rsidRPr="00D94D0A">
        <w:rPr>
          <w:rFonts w:ascii="Times New Roman" w:eastAsia="Times New Roman" w:hAnsi="Times New Roman"/>
          <w:strike/>
          <w:sz w:val="20"/>
          <w:szCs w:val="20"/>
        </w:rPr>
        <w:t>jurisdiction shall fill in this part of the table with</w:t>
      </w:r>
      <w:r w:rsidR="00E71EFB" w:rsidRPr="00D94D0A">
        <w:rPr>
          <w:rFonts w:ascii="Times New Roman" w:eastAsia="Times New Roman" w:hAnsi="Times New Roman"/>
          <w:sz w:val="24"/>
          <w:szCs w:val="24"/>
        </w:rPr>
        <w:t xml:space="preserve"> </w:t>
      </w:r>
      <w:r w:rsidRPr="00D94D0A">
        <w:rPr>
          <w:rFonts w:ascii="Times New Roman" w:eastAsia="Times New Roman" w:hAnsi="Times New Roman"/>
          <w:sz w:val="20"/>
          <w:szCs w:val="20"/>
        </w:rPr>
        <w:t>(a)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  </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h. </w:t>
      </w:r>
      <w:r w:rsidRPr="00D94D0A">
        <w:rPr>
          <w:rFonts w:ascii="Times New Roman" w:eastAsia="Times New Roman" w:hAnsi="Times New Roman"/>
          <w:strike/>
          <w:sz w:val="20"/>
          <w:szCs w:val="20"/>
        </w:rPr>
        <w:t>In accordance with Sections R905.2.7.1, R905.4.3.1, R905.5.3.1, R905.6.3.1, R905.7.3.1 and R905.8.3.1, where there has been a history of local damage from the effects of ice damming, the jurisdiction shall fill in this part of the table with “YES.” Otherwise, the jurisdiction shall fill in this part of the table with “NO.”</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i. </w:t>
      </w:r>
      <w:r w:rsidRPr="00D94D0A">
        <w:rPr>
          <w:rFonts w:ascii="Times New Roman" w:eastAsia="Times New Roman" w:hAnsi="Times New Roman"/>
          <w:strike/>
          <w:sz w:val="20"/>
          <w:szCs w:val="20"/>
        </w:rPr>
        <w:t xml:space="preserve">The jurisdiction shall fill in this part of the table with the 100-year return period air freezing index (BF-days) from Figure R403.3(2) or from the 100-year (99 percent) value on the National Climatic Data Center data table “Air Freezing Index-USA Method (Base 32°F)” at </w:t>
      </w:r>
      <w:hyperlink r:id="rId16"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j. </w:t>
      </w:r>
      <w:r w:rsidRPr="00D94D0A">
        <w:rPr>
          <w:rFonts w:ascii="Times New Roman" w:eastAsia="Times New Roman" w:hAnsi="Times New Roman"/>
          <w:strike/>
          <w:sz w:val="20"/>
          <w:szCs w:val="20"/>
        </w:rPr>
        <w:t xml:space="preserve">The jurisdiction shall fill in this part of the table with the mean annual temperature from the National Climatic Data Center data table “Air Freezing Index- USA Method (Base 32°F)” at </w:t>
      </w:r>
      <w:hyperlink r:id="rId17"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E71EFB"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k. </w:t>
      </w:r>
      <w:r w:rsidRPr="00D94D0A">
        <w:rPr>
          <w:rFonts w:ascii="Times New Roman" w:eastAsia="Times New Roman" w:hAnsi="Times New Roman"/>
          <w:strike/>
          <w:sz w:val="20"/>
          <w:szCs w:val="20"/>
        </w:rPr>
        <w:t>In accordance with Section R301.2.1.5, where there is local historical data documenting structural damage to buildings due to topographic wind speed-up effects, the jurisdiction shall fill in this part of the table with “YES.” Otherwise, the jurisdiction shall indicate “NO” in this part of the table.</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r w:rsidRPr="00D94D0A">
        <w:rPr>
          <w:rFonts w:ascii="Times New Roman" w:eastAsia="Times New Roman" w:hAnsi="Times New Roman"/>
          <w:sz w:val="20"/>
          <w:szCs w:val="20"/>
        </w:rPr>
        <w:t> </w:t>
      </w:r>
      <w:r w:rsidR="00E71EFB" w:rsidRPr="00D94D0A">
        <w:rPr>
          <w:rFonts w:ascii="Times New Roman" w:eastAsia="Times New Roman" w:hAnsi="Times New Roman"/>
          <w:sz w:val="20"/>
          <w:szCs w:val="20"/>
        </w:rPr>
        <w:t xml:space="preserve"> </w:t>
      </w:r>
    </w:p>
    <w:p w:rsidR="007E3E85" w:rsidRPr="00E71EFB" w:rsidRDefault="007E3E85" w:rsidP="007E3E85">
      <w:pPr>
        <w:spacing w:after="0" w:line="240" w:lineRule="auto"/>
        <w:rPr>
          <w:rFonts w:ascii="Times New Roman" w:eastAsia="Times New Roman" w:hAnsi="Times New Roman"/>
          <w:color w:val="000000"/>
          <w:sz w:val="20"/>
          <w:szCs w:val="20"/>
        </w:rPr>
      </w:pPr>
    </w:p>
    <w:p w:rsidR="00B825E5" w:rsidRPr="00B825E5" w:rsidRDefault="00B825E5" w:rsidP="00B825E5">
      <w:pPr>
        <w:spacing w:before="100" w:beforeAutospacing="1" w:after="100" w:afterAutospacing="1" w:line="240" w:lineRule="auto"/>
        <w:rPr>
          <w:rFonts w:ascii="Times New Roman" w:eastAsia="Times New Roman" w:hAnsi="Times New Roman"/>
          <w:b/>
          <w:i/>
          <w:color w:val="000000"/>
          <w:sz w:val="24"/>
          <w:szCs w:val="24"/>
        </w:rPr>
      </w:pPr>
      <w:r w:rsidRPr="00B825E5">
        <w:rPr>
          <w:rFonts w:ascii="Times New Roman" w:eastAsia="Times New Roman" w:hAnsi="Times New Roman"/>
          <w:b/>
          <w:i/>
          <w:color w:val="000000"/>
          <w:sz w:val="24"/>
          <w:szCs w:val="24"/>
        </w:rPr>
        <w:t>Table R301.2(2)</w:t>
      </w:r>
      <w:r>
        <w:rPr>
          <w:rFonts w:ascii="Times New Roman" w:eastAsia="Times New Roman" w:hAnsi="Times New Roman"/>
          <w:b/>
          <w:i/>
          <w:color w:val="000000"/>
          <w:sz w:val="24"/>
          <w:szCs w:val="24"/>
        </w:rPr>
        <w:t>. Delete</w:t>
      </w:r>
      <w:r w:rsidRPr="00B825E5">
        <w:rPr>
          <w:rFonts w:ascii="Times New Roman" w:eastAsia="Times New Roman" w:hAnsi="Times New Roman"/>
          <w:b/>
          <w:i/>
          <w:color w:val="000000"/>
          <w:sz w:val="24"/>
          <w:szCs w:val="24"/>
        </w:rPr>
        <w:t xml:space="preserve"> and replace with the following:</w:t>
      </w:r>
    </w:p>
    <w:p w:rsidR="00B825E5" w:rsidRPr="00B825E5" w:rsidRDefault="00B825E5" w:rsidP="00604F64">
      <w:pPr>
        <w:spacing w:after="0" w:line="240" w:lineRule="auto"/>
        <w:jc w:val="center"/>
        <w:rPr>
          <w:rFonts w:ascii="Times New Roman" w:eastAsia="Times New Roman" w:hAnsi="Times New Roman"/>
          <w:color w:val="000000"/>
          <w:sz w:val="24"/>
          <w:szCs w:val="24"/>
        </w:rPr>
      </w:pPr>
      <w:r w:rsidRPr="00B825E5">
        <w:rPr>
          <w:rFonts w:ascii="Times New Roman" w:eastAsia="Times New Roman" w:hAnsi="Times New Roman"/>
          <w:b/>
          <w:bCs/>
          <w:color w:val="000000"/>
          <w:sz w:val="24"/>
          <w:szCs w:val="24"/>
          <w:u w:val="single"/>
        </w:rPr>
        <w:t>TABLE R301.2(2)</w:t>
      </w:r>
    </w:p>
    <w:p w:rsidR="00B825E5" w:rsidRPr="00730D4F" w:rsidRDefault="00B825E5" w:rsidP="00604F64">
      <w:pPr>
        <w:spacing w:after="0" w:line="240" w:lineRule="auto"/>
        <w:jc w:val="center"/>
        <w:rPr>
          <w:rFonts w:ascii="Times New Roman" w:eastAsia="Times New Roman" w:hAnsi="Times New Roman"/>
          <w:b/>
          <w:bCs/>
          <w:color w:val="00B050"/>
          <w:sz w:val="24"/>
          <w:szCs w:val="24"/>
          <w:u w:val="single"/>
          <w:vertAlign w:val="superscript"/>
        </w:rPr>
      </w:pPr>
      <w:r w:rsidRPr="00B825E5">
        <w:rPr>
          <w:rFonts w:ascii="Times New Roman" w:eastAsia="Times New Roman" w:hAnsi="Times New Roman"/>
          <w:b/>
          <w:bCs/>
          <w:color w:val="000000"/>
          <w:sz w:val="24"/>
          <w:szCs w:val="24"/>
          <w:u w:val="single"/>
        </w:rPr>
        <w:t xml:space="preserve">COMPONENT AND CLADDING LOADS FOR A BUILDING WITH A MEAN ROOF HEIGHT OF 30 FEET LOCATED IN EXPOSURE B (psf) </w:t>
      </w:r>
      <w:r w:rsidRPr="00B825E5">
        <w:rPr>
          <w:rFonts w:ascii="Times New Roman" w:eastAsia="Times New Roman" w:hAnsi="Times New Roman"/>
          <w:b/>
          <w:bCs/>
          <w:color w:val="000000"/>
          <w:sz w:val="24"/>
          <w:szCs w:val="24"/>
          <w:u w:val="single"/>
          <w:vertAlign w:val="superscript"/>
        </w:rPr>
        <w:t>a,b,c,d,e,f</w:t>
      </w:r>
      <w:r w:rsidR="00730D4F">
        <w:rPr>
          <w:rFonts w:ascii="Times New Roman" w:eastAsia="Times New Roman" w:hAnsi="Times New Roman"/>
          <w:b/>
          <w:bCs/>
          <w:color w:val="00B050"/>
          <w:sz w:val="24"/>
          <w:szCs w:val="24"/>
          <w:u w:val="single"/>
          <w:vertAlign w:val="superscript"/>
        </w:rPr>
        <w:t>,g</w:t>
      </w:r>
    </w:p>
    <w:tbl>
      <w:tblPr>
        <w:tblW w:w="11340" w:type="dxa"/>
        <w:tblInd w:w="-96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75"/>
        <w:gridCol w:w="685"/>
        <w:gridCol w:w="900"/>
        <w:gridCol w:w="450"/>
        <w:gridCol w:w="630"/>
        <w:gridCol w:w="540"/>
        <w:gridCol w:w="540"/>
        <w:gridCol w:w="450"/>
        <w:gridCol w:w="540"/>
        <w:gridCol w:w="450"/>
        <w:gridCol w:w="540"/>
        <w:gridCol w:w="450"/>
        <w:gridCol w:w="498"/>
        <w:gridCol w:w="492"/>
        <w:gridCol w:w="540"/>
        <w:gridCol w:w="450"/>
        <w:gridCol w:w="540"/>
        <w:gridCol w:w="540"/>
        <w:gridCol w:w="540"/>
        <w:gridCol w:w="450"/>
        <w:gridCol w:w="540"/>
      </w:tblGrid>
      <w:tr w:rsidR="006E3E29" w:rsidRPr="00306848" w:rsidTr="004417F4">
        <w:trPr>
          <w:trHeight w:val="147"/>
        </w:trPr>
        <w:tc>
          <w:tcPr>
            <w:tcW w:w="575" w:type="dxa"/>
            <w:vMerge w:val="restart"/>
            <w:tcBorders>
              <w:top w:val="single" w:sz="6" w:space="0" w:color="000000"/>
              <w:left w:val="single" w:sz="6" w:space="0" w:color="000000"/>
              <w:bottom w:val="single" w:sz="6" w:space="0" w:color="000000"/>
              <w:right w:val="single" w:sz="6" w:space="0" w:color="000000"/>
            </w:tcBorders>
            <w:hideMark/>
          </w:tcPr>
          <w:p w:rsidR="006E3E29" w:rsidRPr="00306848" w:rsidRDefault="00B825E5"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color w:val="000000"/>
                <w:sz w:val="20"/>
                <w:szCs w:val="20"/>
              </w:rPr>
              <w:t>  </w:t>
            </w:r>
          </w:p>
        </w:tc>
        <w:tc>
          <w:tcPr>
            <w:tcW w:w="685"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ZONE</w:t>
            </w:r>
          </w:p>
        </w:tc>
        <w:tc>
          <w:tcPr>
            <w:tcW w:w="900"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EFFECTIVE</w:t>
            </w:r>
            <w:r w:rsidRPr="00306848">
              <w:rPr>
                <w:rFonts w:ascii="Times New Roman" w:eastAsia="Times New Roman" w:hAnsi="Times New Roman"/>
                <w:b/>
                <w:bCs/>
                <w:sz w:val="20"/>
                <w:szCs w:val="20"/>
              </w:rPr>
              <w:br/>
              <w:t>WIND</w:t>
            </w:r>
            <w:r w:rsidRPr="00306848">
              <w:rPr>
                <w:rFonts w:ascii="Times New Roman" w:eastAsia="Times New Roman" w:hAnsi="Times New Roman"/>
                <w:b/>
                <w:bCs/>
                <w:sz w:val="20"/>
                <w:szCs w:val="20"/>
              </w:rPr>
              <w:br/>
              <w:t>AREA</w:t>
            </w:r>
            <w:r w:rsidRPr="00306848">
              <w:rPr>
                <w:rFonts w:ascii="Times New Roman" w:eastAsia="Times New Roman" w:hAnsi="Times New Roman"/>
                <w:b/>
                <w:bCs/>
                <w:sz w:val="20"/>
                <w:szCs w:val="20"/>
              </w:rPr>
              <w:br/>
              <w:t>(feet</w:t>
            </w:r>
            <w:r w:rsidRPr="00306848">
              <w:rPr>
                <w:rFonts w:ascii="Times New Roman" w:eastAsia="Times New Roman" w:hAnsi="Times New Roman"/>
                <w:b/>
                <w:bCs/>
                <w:sz w:val="20"/>
                <w:szCs w:val="20"/>
                <w:vertAlign w:val="superscript"/>
              </w:rPr>
              <w:t>2</w:t>
            </w:r>
            <w:r w:rsidRPr="00306848">
              <w:rPr>
                <w:rFonts w:ascii="Times New Roman" w:eastAsia="Times New Roman" w:hAnsi="Times New Roman"/>
                <w:b/>
                <w:bCs/>
                <w:sz w:val="20"/>
                <w:szCs w:val="20"/>
              </w:rPr>
              <w:t>)</w:t>
            </w:r>
          </w:p>
        </w:tc>
        <w:tc>
          <w:tcPr>
            <w:tcW w:w="9180" w:type="dxa"/>
            <w:gridSpan w:val="18"/>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Ultimate Design Wind Speed</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V</w:t>
            </w:r>
            <w:r w:rsidRPr="00306848">
              <w:rPr>
                <w:rFonts w:ascii="Times New Roman" w:eastAsia="Times New Roman" w:hAnsi="Times New Roman"/>
                <w:b/>
                <w:bCs/>
                <w:i/>
                <w:iCs/>
                <w:sz w:val="20"/>
                <w:szCs w:val="20"/>
                <w:vertAlign w:val="subscript"/>
              </w:rPr>
              <w:t>ult</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(mph)</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115</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120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130</w:t>
            </w:r>
          </w:p>
        </w:tc>
        <w:tc>
          <w:tcPr>
            <w:tcW w:w="948"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140</w:t>
            </w:r>
          </w:p>
        </w:tc>
        <w:tc>
          <w:tcPr>
            <w:tcW w:w="1032"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150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160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180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200</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0 to 7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-120.7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-52.9</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-87.4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-88.5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 xml:space="preserve">to </w:t>
            </w:r>
            <w:r w:rsidRPr="00306848">
              <w:rPr>
                <w:rFonts w:ascii="Times New Roman" w:eastAsia="Times New Roman" w:hAnsi="Times New Roman"/>
                <w:b/>
                <w:bCs/>
                <w:sz w:val="20"/>
                <w:szCs w:val="20"/>
              </w:rPr>
              <w:lastRenderedPageBreak/>
              <w:t>27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-93.3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-169.5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-101.4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-158.5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-132.9</w:t>
            </w:r>
          </w:p>
        </w:tc>
      </w:tr>
      <w:tr w:rsidR="004417F4" w:rsidRPr="00306848" w:rsidTr="00A0738C">
        <w:trPr>
          <w:trHeight w:val="736"/>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27 to 45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435AD7" w:rsidP="00435AD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006E3E29"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-63.4</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Wall</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bl>
    <w:p w:rsidR="00A0738C"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rPr>
        <w:t> </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a. The effective wind area shall be equal to the span length multiplied by an effective width. This width shall be permitted to be not be less than one-third the span length. For cladding fasteners, the effective wind area shall not be greater than the area that is tributary to an individual fastener.</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lastRenderedPageBreak/>
        <w:t>b. For effective areas between those given above, the load may be interpolated; otherwise, use the load associated with the lower effective area.</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c. Table values shall be adjusted for height and exposure by multiplying by the adjustment coefficient in Table R301.2(3).</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d. See Figure R301.2(7) for location of zones.</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e. Plus and minus signs signify pressures acting toward and away from the building surfaces.</w:t>
      </w:r>
    </w:p>
    <w:p w:rsidR="00730D4F" w:rsidRPr="00D94D0A" w:rsidRDefault="00B825E5" w:rsidP="00730D4F">
      <w:pPr>
        <w:spacing w:after="0" w:line="240" w:lineRule="auto"/>
        <w:ind w:left="-720" w:right="-720"/>
        <w:rPr>
          <w:rFonts w:ascii="Times New Roman" w:eastAsia="Times New Roman" w:hAnsi="Times New Roman"/>
          <w:sz w:val="24"/>
          <w:szCs w:val="24"/>
          <w:u w:val="single"/>
        </w:rPr>
      </w:pPr>
      <w:r w:rsidRPr="00D94D0A">
        <w:rPr>
          <w:rFonts w:ascii="Times New Roman" w:eastAsia="Times New Roman" w:hAnsi="Times New Roman"/>
          <w:sz w:val="20"/>
          <w:szCs w:val="20"/>
          <w:u w:val="single"/>
        </w:rPr>
        <w:t>f. Positive design wind pressures shall not be less than +16 psf and negative design wind pressures shall not be less than -16 psf.</w:t>
      </w:r>
      <w:r w:rsidR="006E3E29" w:rsidRPr="00D94D0A">
        <w:rPr>
          <w:rFonts w:ascii="Times New Roman" w:eastAsia="Times New Roman" w:hAnsi="Times New Roman"/>
          <w:sz w:val="20"/>
          <w:szCs w:val="20"/>
          <w:u w:val="single"/>
        </w:rPr>
        <w:t xml:space="preserve"> </w:t>
      </w:r>
      <w:r w:rsidR="006E3E29" w:rsidRPr="00D94D0A">
        <w:rPr>
          <w:rFonts w:ascii="Times New Roman" w:eastAsia="Times New Roman" w:hAnsi="Times New Roman"/>
          <w:sz w:val="24"/>
          <w:szCs w:val="24"/>
          <w:u w:val="single"/>
        </w:rPr>
        <w:t xml:space="preserve"> </w:t>
      </w:r>
    </w:p>
    <w:p w:rsidR="00730D4F" w:rsidRPr="00D94D0A" w:rsidRDefault="00730D4F" w:rsidP="00730D4F">
      <w:pPr>
        <w:spacing w:after="0" w:line="240" w:lineRule="auto"/>
        <w:ind w:left="-720" w:right="-720"/>
        <w:rPr>
          <w:rFonts w:ascii="Times New Roman" w:eastAsia="Times New Roman" w:hAnsi="Times New Roman"/>
          <w:sz w:val="24"/>
          <w:szCs w:val="24"/>
          <w:u w:val="single"/>
        </w:rPr>
      </w:pPr>
      <w:r w:rsidRPr="00D94D0A">
        <w:rPr>
          <w:rFonts w:ascii="Times New Roman" w:eastAsia="Times New Roman" w:hAnsi="Times New Roman"/>
          <w:bCs/>
          <w:sz w:val="20"/>
          <w:szCs w:val="20"/>
          <w:u w:val="single"/>
        </w:rPr>
        <w:t>g.  For allowable stress design and for testing as specified in Section R301.2.1.6, component and cladding loads are permitted to be multiplied by 0.6.</w:t>
      </w:r>
    </w:p>
    <w:p w:rsidR="00B825E5" w:rsidRPr="00D94D0A" w:rsidRDefault="00946F52" w:rsidP="00306848">
      <w:pPr>
        <w:spacing w:after="0" w:line="240" w:lineRule="auto"/>
        <w:ind w:left="-720" w:right="-720"/>
        <w:rPr>
          <w:rFonts w:ascii="Times New Roman" w:eastAsia="Times New Roman" w:hAnsi="Times New Roman"/>
          <w:b/>
          <w:sz w:val="24"/>
          <w:szCs w:val="24"/>
        </w:rPr>
      </w:pPr>
      <w:r w:rsidRPr="00D94D0A">
        <w:rPr>
          <w:rFonts w:ascii="Times New Roman" w:eastAsia="Times New Roman" w:hAnsi="Times New Roman"/>
          <w:b/>
          <w:sz w:val="24"/>
          <w:szCs w:val="24"/>
        </w:rPr>
        <w:t xml:space="preserve"> </w:t>
      </w:r>
    </w:p>
    <w:p w:rsidR="00AA33CE" w:rsidRPr="002E263C" w:rsidRDefault="00AA33CE" w:rsidP="00AA33CE">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Section R301.2.1 Wind design criteria. </w:t>
      </w:r>
      <w:r w:rsidRPr="002E263C">
        <w:rPr>
          <w:rFonts w:ascii="Times New Roman" w:eastAsia="Times New Roman" w:hAnsi="Times New Roman"/>
          <w:b/>
          <w:i/>
          <w:color w:val="000000"/>
          <w:sz w:val="24"/>
          <w:szCs w:val="24"/>
        </w:rPr>
        <w:t>Change to read as shown:</w:t>
      </w:r>
    </w:p>
    <w:p w:rsidR="00AA33CE" w:rsidRDefault="00AA33CE" w:rsidP="00AA33CE">
      <w:pPr>
        <w:spacing w:before="100" w:beforeAutospacing="1" w:after="100" w:afterAutospacing="1" w:line="240" w:lineRule="auto"/>
        <w:ind w:left="288"/>
        <w:rPr>
          <w:rFonts w:ascii="Times New Roman" w:eastAsia="Times New Roman" w:hAnsi="Times New Roman"/>
          <w:color w:val="000000"/>
          <w:sz w:val="24"/>
          <w:szCs w:val="24"/>
        </w:rPr>
      </w:pPr>
      <w:r w:rsidRPr="00C62F75">
        <w:rPr>
          <w:rFonts w:ascii="Times New Roman" w:eastAsia="Times New Roman" w:hAnsi="Times New Roman"/>
          <w:b/>
          <w:bCs/>
          <w:color w:val="000000"/>
          <w:sz w:val="24"/>
          <w:szCs w:val="24"/>
        </w:rPr>
        <w:t xml:space="preserve">R301.2.1 Wind design criteria. </w:t>
      </w:r>
      <w:r w:rsidRPr="00C62F75">
        <w:rPr>
          <w:rFonts w:ascii="Times New Roman" w:eastAsia="Times New Roman" w:hAnsi="Times New Roman"/>
          <w:color w:val="000000"/>
          <w:sz w:val="24"/>
          <w:szCs w:val="24"/>
        </w:rPr>
        <w:t>Buildings and portions thereof shall be constructed in accordance with the wind provisions of this code using the basic wind speed in Table R301.2(1) as determined from Figure R301.2(4)</w:t>
      </w:r>
      <w:r w:rsidRPr="00C5798B">
        <w:rPr>
          <w:rFonts w:ascii="Times New Roman" w:eastAsia="Times New Roman" w:hAnsi="Times New Roman"/>
          <w:color w:val="000000"/>
          <w:sz w:val="24"/>
          <w:szCs w:val="24"/>
        </w:rPr>
        <w:t xml:space="preserve">A. The structural provisions of this code for wind loads are not permitted where wind design is required as specified in Section R301.2.1.1. </w:t>
      </w:r>
      <w:r w:rsidRPr="00C62F75">
        <w:rPr>
          <w:rFonts w:ascii="Times New Roman" w:eastAsia="Times New Roman" w:hAnsi="Times New Roman"/>
          <w:color w:val="000000"/>
          <w:sz w:val="24"/>
          <w:szCs w:val="24"/>
        </w:rPr>
        <w:t xml:space="preserve">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performance requirements for wall coverings, curtain walls, roof coverings, exterior windows, </w:t>
      </w:r>
      <w:r w:rsidRPr="002E263C">
        <w:rPr>
          <w:rFonts w:ascii="Times New Roman" w:eastAsia="Times New Roman" w:hAnsi="Times New Roman"/>
          <w:color w:val="000000"/>
          <w:sz w:val="24"/>
          <w:szCs w:val="24"/>
        </w:rPr>
        <w:t>skylights</w:t>
      </w:r>
      <w:r w:rsidRPr="000826BB">
        <w:rPr>
          <w:rFonts w:ascii="Times New Roman" w:eastAsia="Times New Roman" w:hAnsi="Times New Roman"/>
          <w:strike/>
          <w:color w:val="000000"/>
          <w:sz w:val="24"/>
          <w:szCs w:val="24"/>
        </w:rPr>
        <w:t xml:space="preserve">, </w:t>
      </w:r>
      <w:r w:rsidRPr="002D134B">
        <w:rPr>
          <w:rFonts w:ascii="Times New Roman" w:eastAsia="Times New Roman" w:hAnsi="Times New Roman"/>
          <w:strike/>
          <w:color w:val="000000"/>
          <w:sz w:val="24"/>
          <w:szCs w:val="24"/>
        </w:rPr>
        <w:t>garage doors</w:t>
      </w:r>
      <w:r w:rsidRPr="002E263C">
        <w:rPr>
          <w:rFonts w:ascii="Times New Roman" w:eastAsia="Times New Roman" w:hAnsi="Times New Roman"/>
          <w:color w:val="000000"/>
          <w:sz w:val="24"/>
          <w:szCs w:val="24"/>
        </w:rPr>
        <w:t xml:space="preserve"> and exterior doors </w:t>
      </w:r>
      <w:r w:rsidRPr="00411E71">
        <w:rPr>
          <w:rFonts w:ascii="Times New Roman" w:eastAsia="Times New Roman" w:hAnsi="Times New Roman"/>
          <w:color w:val="000000"/>
          <w:sz w:val="24"/>
          <w:szCs w:val="24"/>
          <w:u w:val="single"/>
        </w:rPr>
        <w:t>(other than garage doors). Where loads for garage doors are not otherwise specified, the loads listed in Table R301.2(4) adjusted for height and exposure using Table R301.2(3) shall be used to determine design load performance requirements.</w:t>
      </w:r>
      <w:r w:rsidRPr="002E263C">
        <w:rPr>
          <w:rFonts w:ascii="Times New Roman" w:eastAsia="Times New Roman" w:hAnsi="Times New Roman"/>
          <w:color w:val="000000"/>
          <w:sz w:val="24"/>
          <w:szCs w:val="24"/>
        </w:rPr>
        <w:t xml:space="preserve"> Asphalt shingles shall be designed for wind speeds in accordance with Section R905.2.4. A continuous load path shall be provided to transmit the applicable uplift forces </w:t>
      </w:r>
      <w:r w:rsidRPr="00C5798B">
        <w:rPr>
          <w:rFonts w:ascii="Times New Roman" w:eastAsia="Times New Roman" w:hAnsi="Times New Roman"/>
          <w:color w:val="000000"/>
          <w:sz w:val="24"/>
          <w:szCs w:val="24"/>
        </w:rPr>
        <w:t xml:space="preserve">in Section R802.11.1 </w:t>
      </w:r>
      <w:r w:rsidRPr="002E263C">
        <w:rPr>
          <w:rFonts w:ascii="Times New Roman" w:eastAsia="Times New Roman" w:hAnsi="Times New Roman"/>
          <w:color w:val="000000"/>
          <w:sz w:val="24"/>
          <w:szCs w:val="24"/>
        </w:rPr>
        <w:t xml:space="preserve">from the roof assembly to the foundation. </w:t>
      </w:r>
    </w:p>
    <w:p w:rsidR="00AA33CE" w:rsidRDefault="00AA33CE" w:rsidP="00AA33CE">
      <w:pPr>
        <w:spacing w:before="100" w:beforeAutospacing="1" w:after="100" w:afterAutospacing="1" w:line="240" w:lineRule="auto"/>
        <w:ind w:left="288"/>
        <w:rPr>
          <w:rFonts w:ascii="Times New Roman" w:eastAsia="Times New Roman" w:hAnsi="Times New Roman"/>
          <w:b/>
          <w:i/>
          <w:color w:val="000000"/>
          <w:sz w:val="24"/>
          <w:szCs w:val="24"/>
        </w:rPr>
      </w:pPr>
      <w:r w:rsidRPr="006C2D4F">
        <w:rPr>
          <w:rFonts w:ascii="Times New Roman" w:eastAsia="Times New Roman" w:hAnsi="Times New Roman"/>
          <w:b/>
          <w:i/>
          <w:color w:val="000000"/>
          <w:sz w:val="24"/>
          <w:szCs w:val="24"/>
        </w:rPr>
        <w:t>Add the following table:</w:t>
      </w:r>
    </w:p>
    <w:p w:rsidR="00AA33CE" w:rsidRDefault="00AA33CE" w:rsidP="00AA33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TABLE R301.2(4)</w:t>
      </w:r>
    </w:p>
    <w:p w:rsidR="00AA33CE" w:rsidRDefault="00AA33CE" w:rsidP="00AA33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NOMINAL (ASD) GARAGE DOOR LOADS FOR A BUILDING WITH A</w:t>
      </w:r>
    </w:p>
    <w:p w:rsidR="00AA33CE" w:rsidRDefault="00AA33CE" w:rsidP="00AA33CE">
      <w:pPr>
        <w:spacing w:after="0" w:line="240" w:lineRule="auto"/>
        <w:ind w:left="-720" w:right="-720"/>
        <w:jc w:val="center"/>
        <w:rPr>
          <w:rFonts w:ascii="Times New Roman" w:eastAsia="Times New Roman" w:hAnsi="Times New Roman"/>
          <w:b/>
          <w:color w:val="000000"/>
          <w:sz w:val="24"/>
          <w:szCs w:val="24"/>
          <w:vertAlign w:val="superscript"/>
        </w:rPr>
      </w:pPr>
      <w:r>
        <w:rPr>
          <w:rFonts w:ascii="Times New Roman" w:eastAsia="Times New Roman" w:hAnsi="Times New Roman"/>
          <w:b/>
          <w:color w:val="000000"/>
          <w:sz w:val="24"/>
          <w:szCs w:val="24"/>
        </w:rPr>
        <w:t xml:space="preserve">MEAN ROOF HEIGHT OF 30 FEET LOCATED IN EXPOSURE B (PSF) </w:t>
      </w:r>
      <w:r>
        <w:rPr>
          <w:rFonts w:ascii="Times New Roman" w:eastAsia="Times New Roman" w:hAnsi="Times New Roman"/>
          <w:b/>
          <w:color w:val="000000"/>
          <w:sz w:val="24"/>
          <w:szCs w:val="24"/>
          <w:vertAlign w:val="superscript"/>
        </w:rPr>
        <w:t>1,2,3,4,5</w:t>
      </w:r>
    </w:p>
    <w:p w:rsidR="00AA33CE" w:rsidRDefault="00AA33CE" w:rsidP="00AA33CE">
      <w:pPr>
        <w:spacing w:after="0" w:line="240" w:lineRule="auto"/>
        <w:ind w:left="-720" w:right="-720"/>
        <w:jc w:val="center"/>
        <w:rPr>
          <w:rFonts w:ascii="Times New Roman" w:eastAsia="Times New Roman" w:hAnsi="Times New Roman"/>
          <w:b/>
          <w:color w:val="000000"/>
          <w:sz w:val="24"/>
          <w:szCs w:val="24"/>
          <w:vertAlign w:val="superscript"/>
        </w:rPr>
      </w:pPr>
    </w:p>
    <w:tbl>
      <w:tblPr>
        <w:tblStyle w:val="TableGrid"/>
        <w:tblW w:w="11070" w:type="dxa"/>
        <w:tblInd w:w="-522" w:type="dxa"/>
        <w:tblLayout w:type="fixed"/>
        <w:tblLook w:val="04A0" w:firstRow="1" w:lastRow="0" w:firstColumn="1" w:lastColumn="0" w:noHBand="0" w:noVBand="1"/>
      </w:tblPr>
      <w:tblGrid>
        <w:gridCol w:w="450"/>
        <w:gridCol w:w="450"/>
        <w:gridCol w:w="450"/>
        <w:gridCol w:w="450"/>
        <w:gridCol w:w="360"/>
        <w:gridCol w:w="450"/>
        <w:gridCol w:w="450"/>
        <w:gridCol w:w="400"/>
        <w:gridCol w:w="475"/>
        <w:gridCol w:w="475"/>
        <w:gridCol w:w="450"/>
        <w:gridCol w:w="457"/>
        <w:gridCol w:w="533"/>
        <w:gridCol w:w="450"/>
        <w:gridCol w:w="476"/>
        <w:gridCol w:w="424"/>
        <w:gridCol w:w="450"/>
        <w:gridCol w:w="450"/>
        <w:gridCol w:w="450"/>
        <w:gridCol w:w="450"/>
        <w:gridCol w:w="450"/>
        <w:gridCol w:w="450"/>
        <w:gridCol w:w="540"/>
        <w:gridCol w:w="630"/>
      </w:tblGrid>
      <w:tr w:rsidR="00AA33CE" w:rsidRPr="00D37667" w:rsidTr="00DA583C">
        <w:tc>
          <w:tcPr>
            <w:tcW w:w="900" w:type="dxa"/>
            <w:gridSpan w:val="2"/>
          </w:tcPr>
          <w:p w:rsidR="00AA33CE" w:rsidRDefault="00AA33CE" w:rsidP="00DA583C">
            <w:pPr>
              <w:spacing w:after="0" w:line="240" w:lineRule="auto"/>
              <w:ind w:left="-864" w:right="-720" w:firstLine="720"/>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Roof Angle</w:t>
            </w:r>
          </w:p>
          <w:p w:rsidR="00AA33CE" w:rsidRDefault="00AA33CE" w:rsidP="00DA583C">
            <w:pPr>
              <w:spacing w:after="0" w:line="240" w:lineRule="auto"/>
              <w:ind w:left="-864" w:right="-720" w:firstLine="720"/>
              <w:rPr>
                <w:rFonts w:ascii="Times New Roman" w:eastAsia="Times New Roman" w:hAnsi="Times New Roman"/>
                <w:color w:val="000000"/>
                <w:sz w:val="16"/>
                <w:szCs w:val="16"/>
              </w:rPr>
            </w:pPr>
            <w:r w:rsidRPr="00561E5E">
              <w:rPr>
                <w:rFonts w:ascii="Times New Roman" w:eastAsia="Times New Roman" w:hAnsi="Times New Roman"/>
                <w:color w:val="000000"/>
                <w:sz w:val="16"/>
                <w:szCs w:val="16"/>
              </w:rPr>
              <w:t xml:space="preserve"> </w:t>
            </w: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&gt;10 degrees</w:t>
            </w:r>
          </w:p>
        </w:tc>
        <w:tc>
          <w:tcPr>
            <w:tcW w:w="10170" w:type="dxa"/>
            <w:gridSpan w:val="2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Ultimate Design Wind Speed (V</w:t>
            </w:r>
            <w:r w:rsidRPr="002C21CF">
              <w:rPr>
                <w:rFonts w:ascii="Times New Roman" w:hAnsi="Times New Roman" w:cs="Times New Roman"/>
                <w:b/>
                <w:color w:val="000000"/>
                <w:sz w:val="18"/>
                <w:szCs w:val="18"/>
                <w:vertAlign w:val="subscript"/>
              </w:rPr>
              <w:t>ult</w:t>
            </w:r>
            <w:r w:rsidRPr="002C21CF">
              <w:rPr>
                <w:rFonts w:ascii="Times New Roman" w:hAnsi="Times New Roman" w:cs="Times New Roman"/>
                <w:b/>
                <w:color w:val="000000"/>
                <w:sz w:val="18"/>
                <w:szCs w:val="18"/>
              </w:rPr>
              <w:t xml:space="preserve">) Determined in Accordance with  Section R301.2.1 (mph - 3 Second Gust) </w:t>
            </w:r>
          </w:p>
        </w:tc>
      </w:tr>
      <w:tr w:rsidR="00AA33CE" w:rsidRPr="00D37667" w:rsidTr="00DA583C">
        <w:tc>
          <w:tcPr>
            <w:tcW w:w="450" w:type="dxa"/>
          </w:tcPr>
          <w:p w:rsidR="00AA33CE" w:rsidRDefault="00AA33CE" w:rsidP="00DA583C">
            <w:pPr>
              <w:tabs>
                <w:tab w:val="center" w:pos="207"/>
              </w:tabs>
              <w:spacing w:after="0" w:line="240" w:lineRule="auto"/>
              <w:ind w:left="-720" w:right="-720"/>
              <w:rPr>
                <w:rFonts w:ascii="Times New Roman" w:eastAsia="Times New Roman" w:hAnsi="Times New Roman"/>
                <w:color w:val="000000"/>
                <w:sz w:val="16"/>
                <w:szCs w:val="16"/>
              </w:rPr>
            </w:pPr>
            <w:r>
              <w:rPr>
                <w:rFonts w:ascii="Times New Roman" w:eastAsia="Times New Roman" w:hAnsi="Times New Roman"/>
                <w:color w:val="000000"/>
                <w:sz w:val="18"/>
                <w:szCs w:val="18"/>
              </w:rPr>
              <w:t>W</w:t>
            </w:r>
            <w:r>
              <w:rPr>
                <w:rFonts w:ascii="Times New Roman" w:eastAsia="Times New Roman" w:hAnsi="Times New Roman"/>
                <w:color w:val="000000"/>
                <w:sz w:val="18"/>
                <w:szCs w:val="18"/>
              </w:rPr>
              <w:tab/>
            </w:r>
            <w:r w:rsidRPr="00561E5E">
              <w:rPr>
                <w:rFonts w:ascii="Times New Roman" w:eastAsia="Times New Roman" w:hAnsi="Times New Roman"/>
                <w:color w:val="000000"/>
                <w:sz w:val="16"/>
                <w:szCs w:val="16"/>
              </w:rPr>
              <w:t>Width</w:t>
            </w:r>
            <w:r>
              <w:rPr>
                <w:rFonts w:ascii="Times New Roman" w:eastAsia="Times New Roman" w:hAnsi="Times New Roman"/>
                <w:color w:val="000000"/>
                <w:sz w:val="16"/>
                <w:szCs w:val="16"/>
              </w:rPr>
              <w:t xml:space="preserve"> </w:t>
            </w:r>
          </w:p>
          <w:p w:rsidR="00AA33CE" w:rsidRPr="00D37667" w:rsidRDefault="00AA33CE" w:rsidP="00DA583C">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(ft)</w:t>
            </w:r>
          </w:p>
        </w:tc>
        <w:tc>
          <w:tcPr>
            <w:tcW w:w="450" w:type="dxa"/>
          </w:tcPr>
          <w:p w:rsidR="00AA33CE" w:rsidRDefault="00AA33CE" w:rsidP="00DA583C">
            <w:pPr>
              <w:spacing w:after="0" w:line="240" w:lineRule="auto"/>
              <w:ind w:left="-864" w:right="-720" w:firstLine="720"/>
              <w:rPr>
                <w:rFonts w:ascii="Times New Roman" w:eastAsia="Times New Roman" w:hAnsi="Times New Roman"/>
                <w:color w:val="000000"/>
                <w:sz w:val="18"/>
                <w:szCs w:val="18"/>
              </w:rPr>
            </w:pPr>
            <w:r>
              <w:rPr>
                <w:rFonts w:ascii="Times New Roman" w:eastAsia="Times New Roman" w:hAnsi="Times New Roman"/>
                <w:color w:val="000000"/>
                <w:sz w:val="16"/>
                <w:szCs w:val="16"/>
              </w:rPr>
              <w:t xml:space="preserve"> </w:t>
            </w:r>
            <w:r w:rsidRPr="003A72AD">
              <w:rPr>
                <w:rFonts w:ascii="Times New Roman" w:eastAsia="Times New Roman" w:hAnsi="Times New Roman"/>
                <w:color w:val="000000"/>
                <w:sz w:val="16"/>
                <w:szCs w:val="16"/>
              </w:rPr>
              <w:t>Heigh</w:t>
            </w:r>
            <w:r>
              <w:rPr>
                <w:rFonts w:ascii="Times New Roman" w:eastAsia="Times New Roman" w:hAnsi="Times New Roman"/>
                <w:color w:val="000000"/>
                <w:sz w:val="18"/>
                <w:szCs w:val="18"/>
              </w:rPr>
              <w:t>t</w:t>
            </w:r>
          </w:p>
          <w:p w:rsidR="00AA33CE" w:rsidRPr="00D37667" w:rsidRDefault="00AA33CE" w:rsidP="00DA583C">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(ft)</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100 mph</w:t>
            </w:r>
          </w:p>
        </w:tc>
        <w:tc>
          <w:tcPr>
            <w:tcW w:w="81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110 mph</w:t>
            </w:r>
          </w:p>
        </w:tc>
        <w:tc>
          <w:tcPr>
            <w:tcW w:w="85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120 mph</w:t>
            </w:r>
          </w:p>
        </w:tc>
        <w:tc>
          <w:tcPr>
            <w:tcW w:w="95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130 mph</w:t>
            </w:r>
          </w:p>
        </w:tc>
        <w:tc>
          <w:tcPr>
            <w:tcW w:w="907"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140 mph</w:t>
            </w:r>
          </w:p>
        </w:tc>
        <w:tc>
          <w:tcPr>
            <w:tcW w:w="983"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150 mph</w:t>
            </w:r>
          </w:p>
        </w:tc>
        <w:tc>
          <w:tcPr>
            <w:tcW w:w="900" w:type="dxa"/>
            <w:gridSpan w:val="2"/>
          </w:tcPr>
          <w:p w:rsidR="00AA33CE" w:rsidRPr="00D37667"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160 mph</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170 mph</w:t>
            </w:r>
          </w:p>
        </w:tc>
        <w:tc>
          <w:tcPr>
            <w:tcW w:w="900" w:type="dxa"/>
            <w:gridSpan w:val="2"/>
          </w:tcPr>
          <w:p w:rsidR="00AA33CE" w:rsidRPr="00D37667" w:rsidRDefault="00AA33CE" w:rsidP="00DA583C">
            <w:pPr>
              <w:tabs>
                <w:tab w:val="center" w:pos="342"/>
              </w:tabs>
              <w:spacing w:after="0" w:line="240" w:lineRule="auto"/>
              <w:ind w:left="-720" w:right="-720"/>
              <w:rPr>
                <w:rFonts w:ascii="Times New Roman" w:eastAsia="Times New Roman" w:hAnsi="Times New Roman"/>
                <w:color w:val="000000"/>
                <w:sz w:val="18"/>
                <w:szCs w:val="18"/>
              </w:rPr>
            </w:pPr>
            <w:r>
              <w:rPr>
                <w:rFonts w:ascii="Times New Roman" w:eastAsia="Times New Roman" w:hAnsi="Times New Roman"/>
                <w:color w:val="000000"/>
                <w:sz w:val="18"/>
                <w:szCs w:val="18"/>
              </w:rPr>
              <w:t>180</w:t>
            </w:r>
            <w:r>
              <w:rPr>
                <w:rFonts w:ascii="Times New Roman" w:eastAsia="Times New Roman" w:hAnsi="Times New Roman"/>
                <w:color w:val="000000"/>
                <w:sz w:val="18"/>
                <w:szCs w:val="18"/>
              </w:rPr>
              <w:tab/>
              <w:t>180 mph</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190 mph</w:t>
            </w:r>
          </w:p>
        </w:tc>
        <w:tc>
          <w:tcPr>
            <w:tcW w:w="1170" w:type="dxa"/>
            <w:gridSpan w:val="2"/>
          </w:tcPr>
          <w:p w:rsidR="00AA33CE" w:rsidRPr="00D37667" w:rsidRDefault="00AA33CE" w:rsidP="00DA583C">
            <w:pPr>
              <w:tabs>
                <w:tab w:val="center" w:pos="342"/>
              </w:tabs>
              <w:spacing w:after="0" w:line="240" w:lineRule="auto"/>
              <w:ind w:left="-720" w:right="-720"/>
              <w:rPr>
                <w:rFonts w:ascii="Times New Roman" w:eastAsia="Times New Roman" w:hAnsi="Times New Roman"/>
                <w:color w:val="000000"/>
                <w:sz w:val="18"/>
                <w:szCs w:val="18"/>
              </w:rPr>
            </w:pPr>
            <w:r w:rsidRPr="00D37667">
              <w:rPr>
                <w:rFonts w:ascii="Times New Roman" w:eastAsia="Times New Roman" w:hAnsi="Times New Roman"/>
                <w:color w:val="000000"/>
                <w:sz w:val="18"/>
                <w:szCs w:val="18"/>
              </w:rPr>
              <w:t>200</w:t>
            </w:r>
            <w:r w:rsidRPr="00D37667">
              <w:rPr>
                <w:rFonts w:ascii="Times New Roman" w:eastAsia="Times New Roman" w:hAnsi="Times New Roman"/>
                <w:color w:val="000000"/>
                <w:sz w:val="18"/>
                <w:szCs w:val="18"/>
              </w:rPr>
              <w:tab/>
              <w:t>200 mph</w:t>
            </w:r>
          </w:p>
        </w:tc>
      </w:tr>
      <w:tr w:rsidR="00AA33CE" w:rsidRPr="00D37667" w:rsidTr="00DA583C">
        <w:tc>
          <w:tcPr>
            <w:tcW w:w="450" w:type="dxa"/>
          </w:tcPr>
          <w:p w:rsidR="00AA33CE" w:rsidRPr="00D37667"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9</w:t>
            </w:r>
          </w:p>
        </w:tc>
        <w:tc>
          <w:tcPr>
            <w:tcW w:w="450" w:type="dxa"/>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9.6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-10.9 </w:t>
            </w:r>
          </w:p>
        </w:tc>
        <w:tc>
          <w:tcPr>
            <w:tcW w:w="36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11.4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-12.9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13.7 </w:t>
            </w:r>
          </w:p>
        </w:tc>
        <w:tc>
          <w:tcPr>
            <w:tcW w:w="40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-15.5 </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16.1 </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18.5 </w:t>
            </w:r>
          </w:p>
        </w:tc>
        <w:tc>
          <w:tcPr>
            <w:tcW w:w="457"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-20.9 </w:t>
            </w:r>
          </w:p>
        </w:tc>
        <w:tc>
          <w:tcPr>
            <w:tcW w:w="533"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21.3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-24.1 </w:t>
            </w:r>
          </w:p>
        </w:tc>
        <w:tc>
          <w:tcPr>
            <w:tcW w:w="476"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24.3 </w:t>
            </w:r>
          </w:p>
        </w:tc>
        <w:tc>
          <w:tcPr>
            <w:tcW w:w="424"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-27.5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-31.2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30.6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-38.6 </w:t>
            </w:r>
          </w:p>
        </w:tc>
        <w:tc>
          <w:tcPr>
            <w:tcW w:w="54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38.0 </w:t>
            </w:r>
          </w:p>
        </w:tc>
        <w:tc>
          <w:tcPr>
            <w:tcW w:w="63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-43.0 </w:t>
            </w:r>
          </w:p>
        </w:tc>
      </w:tr>
      <w:tr w:rsidR="00AA33CE" w:rsidRPr="00D37667" w:rsidTr="00DA583C">
        <w:tc>
          <w:tcPr>
            <w:tcW w:w="450" w:type="dxa"/>
          </w:tcPr>
          <w:p w:rsidR="00AA33CE"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p w:rsidR="00AA33CE" w:rsidRPr="00561E5E" w:rsidRDefault="00AA33CE" w:rsidP="00DA583C">
            <w:pPr>
              <w:spacing w:after="0"/>
              <w:rPr>
                <w:rFonts w:ascii="Times New Roman" w:eastAsia="Times New Roman" w:hAnsi="Times New Roman"/>
                <w:sz w:val="18"/>
                <w:szCs w:val="18"/>
              </w:rPr>
            </w:pPr>
          </w:p>
        </w:tc>
        <w:tc>
          <w:tcPr>
            <w:tcW w:w="450" w:type="dxa"/>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9.2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-10.3</w:t>
            </w:r>
            <w:r w:rsidRPr="00561E5E">
              <w:rPr>
                <w:rFonts w:ascii="Times New Roman" w:hAnsi="Times New Roman" w:cs="Times New Roman"/>
                <w:sz w:val="16"/>
                <w:szCs w:val="16"/>
              </w:rPr>
              <w:t xml:space="preserve"> </w:t>
            </w:r>
          </w:p>
        </w:tc>
        <w:tc>
          <w:tcPr>
            <w:tcW w:w="36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10.9</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-12.2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13.1</w:t>
            </w:r>
            <w:r w:rsidRPr="00561E5E">
              <w:rPr>
                <w:rFonts w:ascii="Times New Roman" w:hAnsi="Times New Roman" w:cs="Times New Roman"/>
                <w:sz w:val="16"/>
                <w:szCs w:val="16"/>
              </w:rPr>
              <w:t xml:space="preserve"> </w:t>
            </w:r>
          </w:p>
        </w:tc>
        <w:tc>
          <w:tcPr>
            <w:tcW w:w="40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-14.6</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15.5</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17.7</w:t>
            </w:r>
            <w:r w:rsidRPr="00561E5E">
              <w:rPr>
                <w:rFonts w:ascii="Times New Roman" w:hAnsi="Times New Roman" w:cs="Times New Roman"/>
                <w:sz w:val="16"/>
                <w:szCs w:val="16"/>
              </w:rPr>
              <w:t xml:space="preserve"> </w:t>
            </w:r>
          </w:p>
        </w:tc>
        <w:tc>
          <w:tcPr>
            <w:tcW w:w="457"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-19.7</w:t>
            </w:r>
            <w:r w:rsidRPr="00561E5E">
              <w:rPr>
                <w:rFonts w:ascii="Times New Roman" w:hAnsi="Times New Roman" w:cs="Times New Roman"/>
                <w:sz w:val="16"/>
                <w:szCs w:val="16"/>
              </w:rPr>
              <w:t xml:space="preserve"> </w:t>
            </w:r>
          </w:p>
        </w:tc>
        <w:tc>
          <w:tcPr>
            <w:tcW w:w="533"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20.4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-22.7</w:t>
            </w:r>
            <w:r w:rsidRPr="00561E5E">
              <w:rPr>
                <w:rFonts w:ascii="Times New Roman" w:hAnsi="Times New Roman" w:cs="Times New Roman"/>
                <w:sz w:val="16"/>
                <w:szCs w:val="16"/>
              </w:rPr>
              <w:t xml:space="preserve"> </w:t>
            </w:r>
          </w:p>
        </w:tc>
        <w:tc>
          <w:tcPr>
            <w:tcW w:w="476"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23.3</w:t>
            </w:r>
            <w:r w:rsidRPr="00561E5E">
              <w:rPr>
                <w:rFonts w:ascii="Times New Roman" w:hAnsi="Times New Roman" w:cs="Times New Roman"/>
                <w:sz w:val="16"/>
                <w:szCs w:val="16"/>
              </w:rPr>
              <w:t xml:space="preserve"> </w:t>
            </w:r>
          </w:p>
        </w:tc>
        <w:tc>
          <w:tcPr>
            <w:tcW w:w="424"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-26.0</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29.3</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-32.6</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-36.5</w:t>
            </w:r>
          </w:p>
        </w:tc>
        <w:tc>
          <w:tcPr>
            <w:tcW w:w="54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36.4</w:t>
            </w:r>
          </w:p>
        </w:tc>
        <w:tc>
          <w:tcPr>
            <w:tcW w:w="63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-40.6</w:t>
            </w:r>
            <w:r w:rsidRPr="00561E5E">
              <w:rPr>
                <w:rFonts w:ascii="Times New Roman" w:hAnsi="Times New Roman" w:cs="Times New Roman"/>
                <w:sz w:val="16"/>
                <w:szCs w:val="16"/>
              </w:rPr>
              <w:t xml:space="preserve"> </w:t>
            </w:r>
          </w:p>
        </w:tc>
      </w:tr>
      <w:tr w:rsidR="00AA33CE" w:rsidRPr="00D37667" w:rsidTr="00DA583C">
        <w:tc>
          <w:tcPr>
            <w:tcW w:w="900" w:type="dxa"/>
            <w:gridSpan w:val="2"/>
          </w:tcPr>
          <w:p w:rsidR="00AA33CE" w:rsidRPr="00D37667" w:rsidRDefault="00AA33CE" w:rsidP="00DA583C">
            <w:pPr>
              <w:spacing w:after="0" w:line="240" w:lineRule="auto"/>
              <w:ind w:left="-720" w:right="-720"/>
              <w:rPr>
                <w:rFonts w:ascii="Times New Roman" w:eastAsia="Times New Roman" w:hAnsi="Times New Roman"/>
                <w:color w:val="000000"/>
                <w:sz w:val="18"/>
                <w:szCs w:val="18"/>
              </w:rPr>
            </w:pP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78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81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85 </w:t>
            </w:r>
            <w:r>
              <w:rPr>
                <w:rFonts w:ascii="Times New Roman" w:hAnsi="Times New Roman" w:cs="Times New Roman"/>
                <w:sz w:val="18"/>
                <w:szCs w:val="18"/>
              </w:rPr>
              <w:t>mph</w:t>
            </w:r>
          </w:p>
        </w:tc>
        <w:tc>
          <w:tcPr>
            <w:tcW w:w="85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93 </w:t>
            </w:r>
            <w:r>
              <w:rPr>
                <w:rFonts w:ascii="Times New Roman" w:hAnsi="Times New Roman" w:cs="Times New Roman"/>
                <w:sz w:val="18"/>
                <w:szCs w:val="18"/>
              </w:rPr>
              <w:t>mph</w:t>
            </w:r>
          </w:p>
        </w:tc>
        <w:tc>
          <w:tcPr>
            <w:tcW w:w="95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101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7"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83"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116 </w:t>
            </w:r>
            <w:r>
              <w:rPr>
                <w:rFonts w:ascii="Times New Roman" w:hAnsi="Times New Roman" w:cs="Times New Roman"/>
                <w:sz w:val="18"/>
                <w:szCs w:val="18"/>
              </w:rPr>
              <w:t>mph</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124 </w:t>
            </w:r>
            <w:r>
              <w:rPr>
                <w:rFonts w:ascii="Times New Roman" w:hAnsi="Times New Roman" w:cs="Times New Roman"/>
                <w:sz w:val="18"/>
                <w:szCs w:val="18"/>
              </w:rPr>
              <w:t>mph</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132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139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147 </w:t>
            </w:r>
            <w:r>
              <w:rPr>
                <w:rFonts w:ascii="Times New Roman" w:hAnsi="Times New Roman" w:cs="Times New Roman"/>
                <w:sz w:val="18"/>
                <w:szCs w:val="18"/>
              </w:rPr>
              <w:t>mph</w:t>
            </w:r>
          </w:p>
        </w:tc>
        <w:tc>
          <w:tcPr>
            <w:tcW w:w="117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155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r>
      <w:tr w:rsidR="00AA33CE" w:rsidRPr="00D37667" w:rsidTr="00DA583C">
        <w:tc>
          <w:tcPr>
            <w:tcW w:w="900" w:type="dxa"/>
            <w:gridSpan w:val="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 xml:space="preserve"> </w:t>
            </w:r>
          </w:p>
        </w:tc>
        <w:tc>
          <w:tcPr>
            <w:tcW w:w="10170" w:type="dxa"/>
            <w:gridSpan w:val="2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Nominal Design Wind Speed (V</w:t>
            </w:r>
            <w:r w:rsidRPr="002C21CF">
              <w:rPr>
                <w:rFonts w:ascii="Times New Roman" w:hAnsi="Times New Roman" w:cs="Times New Roman"/>
                <w:b/>
                <w:color w:val="000000"/>
                <w:sz w:val="18"/>
                <w:szCs w:val="18"/>
                <w:vertAlign w:val="subscript"/>
              </w:rPr>
              <w:t>asd</w:t>
            </w:r>
            <w:r w:rsidRPr="002C21CF">
              <w:rPr>
                <w:rFonts w:ascii="Times New Roman" w:hAnsi="Times New Roman" w:cs="Times New Roman"/>
                <w:b/>
                <w:color w:val="000000"/>
                <w:sz w:val="18"/>
                <w:szCs w:val="18"/>
              </w:rPr>
              <w:t>) converted from V</w:t>
            </w:r>
            <w:r w:rsidRPr="002C21CF">
              <w:rPr>
                <w:rFonts w:ascii="Times New Roman" w:hAnsi="Times New Roman" w:cs="Times New Roman"/>
                <w:b/>
                <w:color w:val="000000"/>
                <w:sz w:val="18"/>
                <w:szCs w:val="18"/>
                <w:vertAlign w:val="subscript"/>
              </w:rPr>
              <w:t>ult</w:t>
            </w:r>
            <w:r w:rsidRPr="002C21CF">
              <w:rPr>
                <w:rFonts w:ascii="Times New Roman" w:hAnsi="Times New Roman" w:cs="Times New Roman"/>
                <w:b/>
                <w:color w:val="000000"/>
                <w:sz w:val="18"/>
                <w:szCs w:val="18"/>
              </w:rPr>
              <w:t xml:space="preserve"> per Section R301.2.1.3</w:t>
            </w:r>
          </w:p>
        </w:tc>
      </w:tr>
    </w:tbl>
    <w:p w:rsidR="00AA33CE" w:rsidRPr="0039563E" w:rsidRDefault="00AA33CE" w:rsidP="00AA33CE">
      <w:pPr>
        <w:spacing w:after="0" w:line="240" w:lineRule="auto"/>
        <w:ind w:left="-1152" w:right="-1152"/>
      </w:pP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For SI: 1 foot = 304.8 mm, 1 mile per hour = 1.609 km/h, 1 psf = 47.88 N/m</w:t>
      </w:r>
      <w:r w:rsidRPr="00AF32CE">
        <w:rPr>
          <w:rFonts w:ascii="Times New Roman" w:eastAsia="Times New Roman" w:hAnsi="Times New Roman"/>
          <w:color w:val="000000"/>
          <w:sz w:val="18"/>
          <w:szCs w:val="18"/>
          <w:u w:val="single"/>
          <w:vertAlign w:val="superscript"/>
        </w:rPr>
        <w:t>2</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1. For effective areas or wind speeds between those given above the load may be interpolated, otherwise use the load associated with the lower effective area.</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2. Table values shall be adjusted for height and exposure by multiplying by the adjustment coefficient in Table R301.2(3)</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3. Plus and minus signs signify pressures acting toward and away from the building surfaces.</w:t>
      </w:r>
    </w:p>
    <w:p w:rsidR="00AA33CE" w:rsidRPr="00AF32CE" w:rsidRDefault="00AA33CE" w:rsidP="00AA33CE">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t>4. Negative pressures assume door has 2 feet of width in building's end zone.</w:t>
      </w:r>
    </w:p>
    <w:p w:rsidR="00AA33CE" w:rsidRPr="00AF32CE" w:rsidRDefault="00AA33CE" w:rsidP="00AA33CE">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lastRenderedPageBreak/>
        <w:t>5.Table values include the 0.6 load reduction factor.</w:t>
      </w:r>
    </w:p>
    <w:p w:rsidR="009830B8" w:rsidRDefault="009830B8" w:rsidP="00535FBF">
      <w:pPr>
        <w:spacing w:after="0" w:line="240" w:lineRule="auto"/>
        <w:ind w:left="576"/>
        <w:rPr>
          <w:rFonts w:ascii="Times New Roman" w:eastAsia="Times New Roman" w:hAnsi="Times New Roman"/>
          <w:b/>
          <w:bCs/>
          <w:color w:val="000000"/>
          <w:sz w:val="24"/>
          <w:szCs w:val="24"/>
        </w:rPr>
      </w:pPr>
    </w:p>
    <w:p w:rsidR="00535FBF" w:rsidRPr="00C62F75" w:rsidRDefault="00535FBF" w:rsidP="00535FBF">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b/>
          <w:bCs/>
          <w:color w:val="000000"/>
          <w:sz w:val="24"/>
          <w:szCs w:val="24"/>
        </w:rPr>
        <w:t xml:space="preserve">R301.2.1.1 Wind limitations and wind design required. </w:t>
      </w:r>
      <w:r w:rsidRPr="00C62F75">
        <w:rPr>
          <w:rFonts w:ascii="Times New Roman" w:eastAsia="Times New Roman" w:hAnsi="Times New Roman"/>
          <w:color w:val="000000"/>
          <w:sz w:val="24"/>
          <w:szCs w:val="24"/>
        </w:rPr>
        <w:t xml:space="preserve">The wind provisions of this code shall not apply to the design of buildings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w:t>
      </w:r>
      <w:r w:rsidRPr="00C62F75">
        <w:rPr>
          <w:rFonts w:ascii="Times New Roman" w:eastAsia="Times New Roman" w:hAnsi="Times New Roman"/>
          <w:strike/>
          <w:color w:val="000000"/>
          <w:sz w:val="24"/>
          <w:szCs w:val="24"/>
        </w:rPr>
        <w:t>basic</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wind speed</w:t>
      </w:r>
      <w:r w:rsidRPr="00C62F75">
        <w:rPr>
          <w:rFonts w:ascii="Times New Roman" w:eastAsia="Times New Roman" w:hAnsi="Times New Roman"/>
          <w:color w:val="000000"/>
          <w:sz w:val="24"/>
          <w:szCs w:val="24"/>
          <w:u w:val="single"/>
        </w:rPr>
        <w:t>, V</w:t>
      </w:r>
      <w:r w:rsidRPr="005F63B6">
        <w:rPr>
          <w:rFonts w:ascii="Times New Roman" w:eastAsia="Times New Roman" w:hAnsi="Times New Roman"/>
          <w:i/>
          <w:iCs/>
          <w:color w:val="000000"/>
          <w:sz w:val="20"/>
          <w:szCs w:val="20"/>
          <w:u w:val="single"/>
          <w:vertAlign w:val="subscript"/>
        </w:rPr>
        <w:t>ult</w:t>
      </w:r>
      <w:r w:rsidRPr="005F63B6">
        <w:rPr>
          <w:rFonts w:ascii="Times New Roman" w:eastAsia="Times New Roman" w:hAnsi="Times New Roman"/>
          <w:color w:val="000000"/>
          <w:sz w:val="24"/>
          <w:szCs w:val="24"/>
          <w:u w:val="single"/>
          <w:vertAlign w:val="subscript"/>
        </w:rPr>
        <w:t>,</w:t>
      </w:r>
      <w:r w:rsidRPr="00C62F75">
        <w:rPr>
          <w:rFonts w:ascii="Times New Roman" w:eastAsia="Times New Roman" w:hAnsi="Times New Roman"/>
          <w:color w:val="000000"/>
          <w:sz w:val="24"/>
          <w:szCs w:val="24"/>
        </w:rPr>
        <w:t>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w:t>
      </w:r>
    </w:p>
    <w:p w:rsidR="00535FBF" w:rsidRPr="00C62F75" w:rsidRDefault="00535FBF" w:rsidP="00535FBF">
      <w:pPr>
        <w:spacing w:after="0" w:line="240" w:lineRule="auto"/>
        <w:ind w:left="576"/>
        <w:rPr>
          <w:rFonts w:ascii="Times New Roman" w:eastAsia="Times New Roman" w:hAnsi="Times New Roman"/>
          <w:b/>
          <w:bCs/>
          <w:color w:val="000000"/>
          <w:sz w:val="20"/>
          <w:szCs w:val="20"/>
        </w:rPr>
      </w:pPr>
      <w:r w:rsidRPr="00C62F75">
        <w:rPr>
          <w:rFonts w:ascii="Times New Roman" w:eastAsia="Times New Roman" w:hAnsi="Times New Roman"/>
          <w:b/>
          <w:bCs/>
          <w:color w:val="000000"/>
          <w:sz w:val="24"/>
          <w:szCs w:val="24"/>
        </w:rPr>
        <w:t>Exceptions:</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1. For concrete construction, the wind provisions of this code shall apply in accordance with the limitations of Sections R404 and R611.</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2. For structural insulated panels, the wind provisions of this code shall apply in accordance with the limitations of Section R613.</w:t>
      </w:r>
    </w:p>
    <w:p w:rsidR="00535FBF" w:rsidRPr="00C62F75" w:rsidRDefault="00535FBF" w:rsidP="009E4390">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 xml:space="preserve">In regions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basic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xml:space="preserve"> wind speed</w:t>
      </w:r>
      <w:r w:rsidRPr="00C62F75">
        <w:rPr>
          <w:rFonts w:ascii="Times New Roman" w:eastAsia="Times New Roman" w:hAnsi="Times New Roman"/>
          <w:color w:val="000000"/>
          <w:sz w:val="24"/>
          <w:szCs w:val="24"/>
          <w:u w:val="single"/>
        </w:rPr>
        <w:t>, V</w:t>
      </w:r>
      <w:r w:rsidRPr="005F63B6">
        <w:rPr>
          <w:rFonts w:ascii="Times New Roman" w:eastAsia="Times New Roman" w:hAnsi="Times New Roman"/>
          <w:i/>
          <w:iCs/>
          <w:color w:val="000000"/>
          <w:sz w:val="20"/>
          <w:szCs w:val="20"/>
          <w:u w:val="single"/>
          <w:vertAlign w:val="subscript"/>
        </w:rPr>
        <w:t>ult</w:t>
      </w:r>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xml:space="preserve"> shown on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 the design of buildings for wind loads shall be in accordance with one or more of the following methods:</w:t>
      </w:r>
    </w:p>
    <w:p w:rsidR="00E63D64" w:rsidRDefault="0021735E" w:rsidP="009E4390">
      <w:pPr>
        <w:pStyle w:val="NormalWeb"/>
        <w:spacing w:before="0" w:beforeAutospacing="0" w:after="0" w:afterAutospacing="0"/>
        <w:ind w:left="864"/>
        <w:rPr>
          <w:rFonts w:ascii="Times New Roman" w:hAnsi="Times New Roman" w:cs="Times New Roman"/>
          <w:bCs/>
        </w:rPr>
      </w:pPr>
      <w:r w:rsidRPr="00E20447">
        <w:rPr>
          <w:rFonts w:ascii="Times New Roman" w:hAnsi="Times New Roman" w:cs="Times New Roman"/>
          <w:bCs/>
        </w:rPr>
        <w:t xml:space="preserve">1. AF&amp;PA </w:t>
      </w:r>
      <w:r w:rsidRPr="00E20447">
        <w:rPr>
          <w:rFonts w:ascii="Times New Roman" w:hAnsi="Times New Roman" w:cs="Times New Roman"/>
          <w:bCs/>
          <w:i/>
          <w:iCs/>
        </w:rPr>
        <w:t>Wood Frame Construction Manual</w:t>
      </w:r>
      <w:r w:rsidR="00E63D64">
        <w:rPr>
          <w:rFonts w:ascii="Times New Roman" w:hAnsi="Times New Roman" w:cs="Times New Roman"/>
          <w:bCs/>
          <w:i/>
          <w:iCs/>
        </w:rPr>
        <w:t xml:space="preserve"> </w:t>
      </w:r>
      <w:r w:rsidRPr="00E20447">
        <w:rPr>
          <w:rFonts w:ascii="Times New Roman" w:hAnsi="Times New Roman" w:cs="Times New Roman"/>
          <w:bCs/>
        </w:rPr>
        <w:t xml:space="preserve">(WFCM); or </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2. ICC </w:t>
      </w:r>
      <w:r w:rsidRPr="00E20447">
        <w:rPr>
          <w:rFonts w:ascii="Times New Roman" w:hAnsi="Times New Roman" w:cs="Times New Roman"/>
          <w:bCs/>
          <w:i/>
          <w:iCs/>
        </w:rPr>
        <w:t>Standard for Residential Construction in</w:t>
      </w:r>
      <w:r w:rsidR="00E63D64">
        <w:rPr>
          <w:rFonts w:ascii="Times New Roman" w:hAnsi="Times New Roman" w:cs="Times New Roman"/>
          <w:bCs/>
          <w:i/>
          <w:iCs/>
        </w:rPr>
        <w:t xml:space="preserve"> </w:t>
      </w:r>
      <w:r w:rsidRPr="00E20447">
        <w:rPr>
          <w:rFonts w:ascii="Times New Roman" w:hAnsi="Times New Roman" w:cs="Times New Roman"/>
          <w:bCs/>
          <w:i/>
          <w:iCs/>
        </w:rPr>
        <w:t xml:space="preserve">High-Wind Regions </w:t>
      </w:r>
      <w:r w:rsidRPr="00E20447">
        <w:rPr>
          <w:rFonts w:ascii="Times New Roman" w:hAnsi="Times New Roman" w:cs="Times New Roman"/>
          <w:bCs/>
        </w:rPr>
        <w:t>(ICC 600);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3. ASCE </w:t>
      </w:r>
      <w:r w:rsidRPr="00E20447">
        <w:rPr>
          <w:rFonts w:ascii="Times New Roman" w:hAnsi="Times New Roman" w:cs="Times New Roman"/>
          <w:bCs/>
          <w:i/>
          <w:iCs/>
        </w:rPr>
        <w:t xml:space="preserve">Minimum Design Loads for Buildings and Other Structures </w:t>
      </w:r>
      <w:r w:rsidRPr="00E20447">
        <w:rPr>
          <w:rFonts w:ascii="Times New Roman" w:hAnsi="Times New Roman" w:cs="Times New Roman"/>
          <w:bCs/>
        </w:rPr>
        <w:t>(ASCE 7);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4. AISI </w:t>
      </w:r>
      <w:r w:rsidRPr="00E20447">
        <w:rPr>
          <w:rFonts w:ascii="Times New Roman" w:hAnsi="Times New Roman" w:cs="Times New Roman"/>
          <w:bCs/>
          <w:i/>
          <w:iCs/>
        </w:rPr>
        <w:t xml:space="preserve">Standard for Cold-Formed Steel Framing—Prescriptive Method For One- and Two-Family Dwellings </w:t>
      </w:r>
      <w:r w:rsidRPr="00E20447">
        <w:rPr>
          <w:rFonts w:ascii="Times New Roman" w:hAnsi="Times New Roman" w:cs="Times New Roman"/>
          <w:bCs/>
        </w:rPr>
        <w:t>(AISI S230);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5. </w:t>
      </w:r>
      <w:r w:rsidRPr="00E20447">
        <w:rPr>
          <w:rFonts w:ascii="Times New Roman" w:hAnsi="Times New Roman" w:cs="Times New Roman"/>
          <w:bCs/>
          <w:i/>
          <w:iCs/>
          <w:strike/>
        </w:rPr>
        <w:t>International</w:t>
      </w:r>
      <w:r w:rsidRPr="00E20447">
        <w:rPr>
          <w:rFonts w:ascii="Times New Roman" w:hAnsi="Times New Roman" w:cs="Times New Roman"/>
          <w:bCs/>
          <w:i/>
          <w:iCs/>
        </w:rPr>
        <w:t xml:space="preserve"> </w:t>
      </w:r>
      <w:r w:rsidRPr="00E20447">
        <w:rPr>
          <w:rFonts w:ascii="Times New Roman" w:hAnsi="Times New Roman" w:cs="Times New Roman"/>
          <w:bCs/>
          <w:i/>
          <w:iCs/>
          <w:u w:val="single"/>
        </w:rPr>
        <w:t>Florida</w:t>
      </w:r>
      <w:r w:rsidRPr="00E20447">
        <w:rPr>
          <w:rFonts w:ascii="Times New Roman" w:hAnsi="Times New Roman" w:cs="Times New Roman"/>
          <w:bCs/>
          <w:i/>
          <w:iCs/>
        </w:rPr>
        <w:t xml:space="preserve"> Building Code.</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6. Concrete masonry construction shall be designed in accordance with the provisions of this code or in accordance with TMS 402/ACI 530/ASCE 5 and TMS 602/ACI 530.1/ASCE 6;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7.</w:t>
      </w:r>
      <w:r w:rsidRPr="00E20447">
        <w:rPr>
          <w:rFonts w:ascii="Times New Roman" w:hAnsi="Times New Roman" w:cs="Times New Roman"/>
          <w:bCs/>
        </w:rPr>
        <w:t xml:space="preserve"> </w:t>
      </w:r>
      <w:r w:rsidRPr="00E20447">
        <w:rPr>
          <w:rFonts w:ascii="Times New Roman" w:hAnsi="Times New Roman" w:cs="Times New Roman"/>
          <w:bCs/>
          <w:u w:val="single"/>
        </w:rPr>
        <w:t>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w:t>
      </w:r>
    </w:p>
    <w:p w:rsidR="00535FBF" w:rsidRDefault="00535FBF" w:rsidP="00535FBF">
      <w:pPr>
        <w:pStyle w:val="NormalWeb"/>
        <w:spacing w:before="0" w:beforeAutospacing="0" w:after="0" w:afterAutospacing="0"/>
        <w:rPr>
          <w:rFonts w:ascii="Times New Roman" w:hAnsi="Times New Roman" w:cs="Times New Roman"/>
          <w:bCs/>
        </w:rPr>
      </w:pPr>
    </w:p>
    <w:p w:rsidR="00535FBF" w:rsidRPr="00C62F75" w:rsidRDefault="00535FBF" w:rsidP="00535FBF">
      <w:pPr>
        <w:pStyle w:val="NormalWeb"/>
        <w:spacing w:before="0" w:beforeAutospacing="0" w:after="0" w:afterAutospacing="0"/>
        <w:ind w:left="576"/>
        <w:rPr>
          <w:rFonts w:ascii="Times New Roman" w:hAnsi="Times New Roman"/>
          <w:color w:val="000000"/>
          <w:sz w:val="20"/>
          <w:szCs w:val="20"/>
        </w:rPr>
      </w:pPr>
      <w:r w:rsidRPr="00C62F75">
        <w:rPr>
          <w:rFonts w:ascii="Times New Roman" w:hAnsi="Times New Roman"/>
          <w:color w:val="000000"/>
          <w:u w:val="single"/>
        </w:rPr>
        <w:t>The wind speeds in Figure R301.2(4) shall be converted to nominal wind speeds, V</w:t>
      </w:r>
      <w:r w:rsidRPr="00C62F75">
        <w:rPr>
          <w:rFonts w:ascii="Times New Roman" w:hAnsi="Times New Roman"/>
          <w:color w:val="000000"/>
          <w:u w:val="single"/>
          <w:vertAlign w:val="subscript"/>
        </w:rPr>
        <w:t>asd</w:t>
      </w:r>
      <w:r w:rsidRPr="00C62F75">
        <w:rPr>
          <w:rFonts w:ascii="Times New Roman" w:hAnsi="Times New Roman"/>
          <w:color w:val="000000"/>
          <w:u w:val="single"/>
        </w:rPr>
        <w:t>, in accordance with Section R301.2.1.3 when the provisions of the standards referenced</w:t>
      </w:r>
      <w:r w:rsidR="00FF43A2">
        <w:rPr>
          <w:rFonts w:ascii="Times New Roman" w:hAnsi="Times New Roman"/>
          <w:color w:val="000000"/>
          <w:u w:val="single"/>
        </w:rPr>
        <w:t xml:space="preserve"> in</w:t>
      </w:r>
      <w:r w:rsidRPr="00C62F75">
        <w:rPr>
          <w:rFonts w:ascii="Times New Roman" w:hAnsi="Times New Roman"/>
          <w:color w:val="000000"/>
          <w:u w:val="single"/>
        </w:rPr>
        <w:t xml:space="preserve"> </w:t>
      </w:r>
      <w:r w:rsidR="00FF43A2" w:rsidRPr="00D94D0A">
        <w:rPr>
          <w:rFonts w:ascii="Times New Roman" w:hAnsi="Times New Roman"/>
          <w:u w:val="single"/>
        </w:rPr>
        <w:t>Items 2, 4 and 7</w:t>
      </w:r>
      <w:r w:rsidR="00FF43A2" w:rsidRPr="00D94D0A">
        <w:rPr>
          <w:rFonts w:ascii="Times New Roman" w:hAnsi="Times New Roman"/>
        </w:rPr>
        <w:t>  </w:t>
      </w:r>
      <w:r w:rsidR="00FF43A2" w:rsidRPr="00D94D0A">
        <w:rPr>
          <w:rFonts w:ascii="Times New Roman" w:hAnsi="Times New Roman"/>
          <w:strike/>
        </w:rPr>
        <w:t>2 through 4</w:t>
      </w:r>
      <w:r w:rsidR="00FF43A2" w:rsidRPr="00D94D0A">
        <w:rPr>
          <w:rFonts w:ascii="Times New Roman" w:hAnsi="Times New Roman"/>
        </w:rPr>
        <w:t xml:space="preserve"> </w:t>
      </w:r>
      <w:r w:rsidRPr="00D94D0A">
        <w:rPr>
          <w:rFonts w:ascii="Times New Roman" w:hAnsi="Times New Roman"/>
          <w:u w:val="single"/>
        </w:rPr>
        <w:t xml:space="preserve"> </w:t>
      </w:r>
      <w:r w:rsidRPr="00C62F75">
        <w:rPr>
          <w:rFonts w:ascii="Times New Roman" w:hAnsi="Times New Roman"/>
          <w:color w:val="000000"/>
          <w:u w:val="single"/>
        </w:rPr>
        <w:t>are used unless the wind provisions in the standards are based on Ultimate Wind Speeds as specified in Figure R301.2(4) or Chapter 26 of ASCE 7.</w:t>
      </w:r>
      <w:r>
        <w:rPr>
          <w:rFonts w:ascii="Times New Roman" w:hAnsi="Times New Roman"/>
          <w:color w:val="000000"/>
          <w:u w:val="single"/>
        </w:rPr>
        <w:t xml:space="preserve">  </w:t>
      </w:r>
    </w:p>
    <w:p w:rsidR="00FF43A2" w:rsidRDefault="00FF43A2" w:rsidP="0021735E">
      <w:pPr>
        <w:pStyle w:val="NormalWeb"/>
        <w:spacing w:before="0" w:beforeAutospacing="0" w:after="0" w:afterAutospacing="0"/>
        <w:ind w:left="576"/>
        <w:rPr>
          <w:rFonts w:ascii="Times New Roman" w:hAnsi="Times New Roman" w:cs="Times New Roman"/>
          <w:bCs/>
        </w:rPr>
      </w:pPr>
    </w:p>
    <w:p w:rsidR="0021735E" w:rsidRPr="00742E0C" w:rsidRDefault="0021735E" w:rsidP="0021735E">
      <w:pPr>
        <w:pStyle w:val="NormalWeb"/>
        <w:spacing w:before="0" w:beforeAutospacing="0" w:after="0" w:afterAutospacing="0"/>
        <w:ind w:left="576"/>
        <w:rPr>
          <w:rFonts w:ascii="Times New Roman" w:hAnsi="Times New Roman" w:cs="Times New Roman"/>
          <w:strike/>
        </w:rPr>
      </w:pPr>
      <w:r w:rsidRPr="00E20447">
        <w:rPr>
          <w:rFonts w:ascii="Times New Roman" w:hAnsi="Times New Roman" w:cs="Times New Roman"/>
          <w:bCs/>
        </w:rPr>
        <w:t xml:space="preserve">The elements of design not addressed by the methods in Items 1 through </w:t>
      </w:r>
      <w:r w:rsidRPr="00E20447">
        <w:rPr>
          <w:rFonts w:ascii="Times New Roman" w:hAnsi="Times New Roman" w:cs="Times New Roman"/>
          <w:bCs/>
          <w:strike/>
        </w:rPr>
        <w:t>5</w:t>
      </w:r>
      <w:r w:rsidRPr="00E20447">
        <w:rPr>
          <w:rFonts w:ascii="Times New Roman" w:hAnsi="Times New Roman" w:cs="Times New Roman"/>
          <w:bCs/>
        </w:rPr>
        <w:t xml:space="preserve"> </w:t>
      </w:r>
      <w:r w:rsidRPr="00E20447">
        <w:rPr>
          <w:rFonts w:ascii="Times New Roman" w:hAnsi="Times New Roman" w:cs="Times New Roman"/>
          <w:bCs/>
          <w:u w:val="single"/>
        </w:rPr>
        <w:t>7</w:t>
      </w:r>
      <w:r w:rsidRPr="00E20447">
        <w:rPr>
          <w:rFonts w:ascii="Times New Roman" w:hAnsi="Times New Roman" w:cs="Times New Roman"/>
          <w:bCs/>
        </w:rPr>
        <w:t xml:space="preserve"> shall be in accordance with the provisions of this code. </w:t>
      </w:r>
      <w:r w:rsidRPr="00742E0C">
        <w:rPr>
          <w:rFonts w:ascii="Times New Roman" w:hAnsi="Times New Roman" w:cs="Times New Roman"/>
          <w:bCs/>
          <w:strike/>
        </w:rPr>
        <w:t xml:space="preserve">When ASCE 7 or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 xml:space="preserve">is used for the design of the building, the wind speed map and exposure category requirements as specified in ASCE 7 and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shall be used.</w:t>
      </w: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24"/>
          <w:szCs w:val="24"/>
        </w:rPr>
      </w:pPr>
      <w:r w:rsidRPr="00D002F4">
        <w:rPr>
          <w:rFonts w:ascii="Times New Roman" w:eastAsia="Times New Roman" w:hAnsi="Times New Roman"/>
          <w:b/>
          <w:bCs/>
          <w:i/>
          <w:color w:val="000000"/>
          <w:sz w:val="24"/>
          <w:szCs w:val="24"/>
        </w:rPr>
        <w:t>Delete Figures R301.2(4)A, R301.2(4)B, and R301.2(4)C</w:t>
      </w:r>
      <w:r w:rsidR="00535FBF" w:rsidRPr="00D002F4">
        <w:rPr>
          <w:rFonts w:ascii="Times New Roman" w:eastAsia="Times New Roman" w:hAnsi="Times New Roman"/>
          <w:b/>
          <w:bCs/>
          <w:i/>
          <w:color w:val="000000"/>
          <w:sz w:val="24"/>
          <w:szCs w:val="24"/>
        </w:rPr>
        <w:t xml:space="preserve"> as shown:</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R301.2(4)A</w:t>
      </w:r>
    </w:p>
    <w:p w:rsidR="00AE6AF5" w:rsidRPr="00C62F75" w:rsidRDefault="00AE6AF5" w:rsidP="009442D8">
      <w:pPr>
        <w:spacing w:after="0" w:line="240" w:lineRule="auto"/>
        <w:jc w:val="center"/>
        <w:rPr>
          <w:rFonts w:ascii="Times New Roman" w:eastAsia="Times New Roman" w:hAnsi="Times New Roman"/>
          <w:b/>
          <w:bCs/>
          <w:strike/>
          <w:color w:val="000000"/>
          <w:sz w:val="27"/>
          <w:szCs w:val="27"/>
        </w:rPr>
      </w:pPr>
      <w:r w:rsidRPr="00C62F75">
        <w:rPr>
          <w:rFonts w:ascii="Times New Roman" w:eastAsia="Times New Roman" w:hAnsi="Times New Roman"/>
          <w:b/>
          <w:bCs/>
          <w:strike/>
          <w:color w:val="000000"/>
          <w:sz w:val="27"/>
          <w:szCs w:val="27"/>
        </w:rPr>
        <w:t>BASIC WIND SPEEDS</w:t>
      </w:r>
    </w:p>
    <w:p w:rsidR="009442D8" w:rsidRPr="00C62F75" w:rsidRDefault="009442D8" w:rsidP="009442D8">
      <w:pPr>
        <w:spacing w:after="0" w:line="240" w:lineRule="auto"/>
        <w:jc w:val="center"/>
        <w:rPr>
          <w:rFonts w:ascii="Arial" w:eastAsia="Times New Roman" w:hAnsi="Arial" w:cs="Arial"/>
          <w:color w:val="000000"/>
          <w:sz w:val="15"/>
          <w:szCs w:val="15"/>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R301.2(4)B</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lastRenderedPageBreak/>
        <w:t>REGIONS WHERE WIND DESIGN IS REQUIRED</w:t>
      </w:r>
    </w:p>
    <w:p w:rsidR="009442D8" w:rsidRPr="00C62F75" w:rsidRDefault="009442D8" w:rsidP="009442D8">
      <w:pPr>
        <w:spacing w:after="0" w:line="240" w:lineRule="auto"/>
        <w:jc w:val="center"/>
        <w:rPr>
          <w:rFonts w:ascii="Times New Roman" w:eastAsia="Times New Roman" w:hAnsi="Times New Roman"/>
          <w:b/>
          <w:bCs/>
          <w:strike/>
          <w:color w:val="000000"/>
          <w:sz w:val="27"/>
          <w:szCs w:val="27"/>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R301.2(4)C</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WIND-BORNE DEBRIS REGIONS</w:t>
      </w:r>
    </w:p>
    <w:p w:rsidR="001D57B3" w:rsidRDefault="00AE6AF5" w:rsidP="00AE6AF5">
      <w:pPr>
        <w:spacing w:before="100" w:beforeAutospacing="1" w:after="100" w:afterAutospacing="1" w:line="240" w:lineRule="auto"/>
        <w:rPr>
          <w:rFonts w:ascii="Arial" w:eastAsia="Times New Roman" w:hAnsi="Arial" w:cs="Arial"/>
          <w:color w:val="000000"/>
          <w:sz w:val="15"/>
          <w:szCs w:val="15"/>
        </w:rPr>
      </w:pPr>
      <w:r w:rsidRPr="00D002F4">
        <w:rPr>
          <w:rFonts w:ascii="Times New Roman" w:eastAsia="Times New Roman" w:hAnsi="Times New Roman"/>
          <w:b/>
          <w:bCs/>
          <w:i/>
          <w:color w:val="000000"/>
          <w:sz w:val="24"/>
          <w:szCs w:val="24"/>
        </w:rPr>
        <w:t>Insert Figure R3</w:t>
      </w:r>
      <w:r w:rsidRPr="00D002F4">
        <w:rPr>
          <w:rFonts w:ascii="Times New Roman" w:eastAsia="Times New Roman" w:hAnsi="Times New Roman"/>
          <w:b/>
          <w:bCs/>
          <w:i/>
          <w:color w:val="000000"/>
          <w:sz w:val="24"/>
          <w:szCs w:val="24"/>
          <w:u w:val="single"/>
        </w:rPr>
        <w:t>01</w:t>
      </w:r>
      <w:r w:rsidRPr="00D002F4">
        <w:rPr>
          <w:rFonts w:ascii="Times New Roman" w:eastAsia="Times New Roman" w:hAnsi="Times New Roman"/>
          <w:b/>
          <w:bCs/>
          <w:i/>
          <w:color w:val="000000"/>
          <w:sz w:val="24"/>
          <w:szCs w:val="24"/>
        </w:rPr>
        <w:t>.2(4)</w:t>
      </w:r>
      <w:r w:rsidR="00D002F4" w:rsidRPr="00D002F4">
        <w:rPr>
          <w:rFonts w:ascii="Times New Roman" w:eastAsia="Times New Roman" w:hAnsi="Times New Roman"/>
          <w:b/>
          <w:bCs/>
          <w:i/>
          <w:color w:val="000000"/>
          <w:sz w:val="24"/>
          <w:szCs w:val="24"/>
        </w:rPr>
        <w:t xml:space="preserve"> as follows:</w:t>
      </w:r>
      <w:r w:rsidRPr="00AE6AF5">
        <w:rPr>
          <w:rFonts w:ascii="Arial" w:eastAsia="Times New Roman" w:hAnsi="Arial" w:cs="Arial"/>
          <w:color w:val="000000"/>
          <w:sz w:val="15"/>
          <w:szCs w:val="15"/>
          <w:highlight w:val="cyan"/>
        </w:rPr>
        <w:fldChar w:fldCharType="begin"/>
      </w:r>
      <w:r w:rsidRPr="00AE6AF5">
        <w:rPr>
          <w:rFonts w:ascii="Arial" w:eastAsia="Times New Roman" w:hAnsi="Arial" w:cs="Arial"/>
          <w:color w:val="000000"/>
          <w:sz w:val="15"/>
          <w:szCs w:val="15"/>
          <w:highlight w:val="cyan"/>
        </w:rPr>
        <w:instrText xml:space="preserve"> INCLUDEPICTURE "http://www.floridabuilding.org/Upload/Images/Mod_5681_FBCR%20Wind%20Speed%20Map.jpg" \* MERGEFORMATINET </w:instrText>
      </w:r>
      <w:r w:rsidRPr="00AE6AF5">
        <w:rPr>
          <w:rFonts w:ascii="Arial" w:eastAsia="Times New Roman" w:hAnsi="Arial" w:cs="Arial"/>
          <w:color w:val="000000"/>
          <w:sz w:val="15"/>
          <w:szCs w:val="15"/>
          <w:highlight w:val="cyan"/>
        </w:rPr>
        <w:fldChar w:fldCharType="separate"/>
      </w:r>
      <w:r w:rsidR="006A5D45">
        <w:rPr>
          <w:rFonts w:ascii="Arial" w:eastAsia="Times New Roman" w:hAnsi="Arial" w:cs="Arial"/>
          <w:color w:val="000000"/>
          <w:sz w:val="15"/>
          <w:szCs w:val="15"/>
          <w:highlight w:val="cyan"/>
        </w:rPr>
        <w:fldChar w:fldCharType="begin"/>
      </w:r>
      <w:r w:rsidR="006A5D45">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6A5D45">
        <w:rPr>
          <w:rFonts w:ascii="Arial" w:eastAsia="Times New Roman" w:hAnsi="Arial" w:cs="Arial"/>
          <w:color w:val="000000"/>
          <w:sz w:val="15"/>
          <w:szCs w:val="15"/>
          <w:highlight w:val="cyan"/>
        </w:rPr>
        <w:fldChar w:fldCharType="separate"/>
      </w:r>
      <w:r w:rsidR="002D1CC8">
        <w:rPr>
          <w:rFonts w:ascii="Arial" w:eastAsia="Times New Roman" w:hAnsi="Arial" w:cs="Arial"/>
          <w:color w:val="000000"/>
          <w:sz w:val="15"/>
          <w:szCs w:val="15"/>
          <w:highlight w:val="cyan"/>
        </w:rPr>
        <w:fldChar w:fldCharType="begin"/>
      </w:r>
      <w:r w:rsidR="002D1CC8">
        <w:rPr>
          <w:rFonts w:ascii="Arial" w:eastAsia="Times New Roman" w:hAnsi="Arial" w:cs="Arial"/>
          <w:color w:val="000000"/>
          <w:sz w:val="15"/>
          <w:szCs w:val="15"/>
          <w:highlight w:val="cyan"/>
        </w:rPr>
        <w:instrText xml:space="preserve"> </w:instrText>
      </w:r>
      <w:r w:rsidR="002D1CC8">
        <w:rPr>
          <w:rFonts w:ascii="Arial" w:eastAsia="Times New Roman" w:hAnsi="Arial" w:cs="Arial"/>
          <w:color w:val="000000"/>
          <w:sz w:val="15"/>
          <w:szCs w:val="15"/>
          <w:highlight w:val="cyan"/>
        </w:rPr>
        <w:instrText>INCLUDEPICTURE  "h</w:instrText>
      </w:r>
      <w:r w:rsidR="002D1CC8">
        <w:rPr>
          <w:rFonts w:ascii="Arial" w:eastAsia="Times New Roman" w:hAnsi="Arial" w:cs="Arial"/>
          <w:color w:val="000000"/>
          <w:sz w:val="15"/>
          <w:szCs w:val="15"/>
          <w:highlight w:val="cyan"/>
        </w:rPr>
        <w:instrText>ttp://www.floridabuilding.org/Upload/Images/Mod_5681_FBCR Wind Speed Map.jpg" \* MERGEFORMATINET</w:instrText>
      </w:r>
      <w:r w:rsidR="002D1CC8">
        <w:rPr>
          <w:rFonts w:ascii="Arial" w:eastAsia="Times New Roman" w:hAnsi="Arial" w:cs="Arial"/>
          <w:color w:val="000000"/>
          <w:sz w:val="15"/>
          <w:szCs w:val="15"/>
          <w:highlight w:val="cyan"/>
        </w:rPr>
        <w:instrText xml:space="preserve"> </w:instrText>
      </w:r>
      <w:r w:rsidR="002D1CC8">
        <w:rPr>
          <w:rFonts w:ascii="Arial" w:eastAsia="Times New Roman" w:hAnsi="Arial" w:cs="Arial"/>
          <w:color w:val="000000"/>
          <w:sz w:val="15"/>
          <w:szCs w:val="15"/>
          <w:highlight w:val="cyan"/>
        </w:rPr>
        <w:fldChar w:fldCharType="separate"/>
      </w:r>
      <w:r w:rsidR="002D1CC8">
        <w:rPr>
          <w:rFonts w:ascii="Arial" w:eastAsia="Times New Roman" w:hAnsi="Arial" w:cs="Arial"/>
          <w:color w:val="000000"/>
          <w:sz w:val="15"/>
          <w:szCs w:val="15"/>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5pt;height:414.3pt">
            <v:imagedata r:id="rId18" r:href="rId19"/>
          </v:shape>
        </w:pict>
      </w:r>
      <w:r w:rsidR="002D1CC8">
        <w:rPr>
          <w:rFonts w:ascii="Arial" w:eastAsia="Times New Roman" w:hAnsi="Arial" w:cs="Arial"/>
          <w:color w:val="000000"/>
          <w:sz w:val="15"/>
          <w:szCs w:val="15"/>
          <w:highlight w:val="cyan"/>
        </w:rPr>
        <w:fldChar w:fldCharType="end"/>
      </w:r>
      <w:r w:rsidR="006A5D45">
        <w:rPr>
          <w:rFonts w:ascii="Arial" w:eastAsia="Times New Roman" w:hAnsi="Arial" w:cs="Arial"/>
          <w:color w:val="000000"/>
          <w:sz w:val="15"/>
          <w:szCs w:val="15"/>
          <w:highlight w:val="cyan"/>
        </w:rPr>
        <w:fldChar w:fldCharType="end"/>
      </w:r>
      <w:r w:rsidRPr="00AE6AF5">
        <w:rPr>
          <w:rFonts w:ascii="Arial" w:eastAsia="Times New Roman" w:hAnsi="Arial" w:cs="Arial"/>
          <w:color w:val="000000"/>
          <w:sz w:val="15"/>
          <w:szCs w:val="15"/>
          <w:highlight w:val="cyan"/>
        </w:rPr>
        <w:fldChar w:fldCharType="end"/>
      </w:r>
    </w:p>
    <w:p w:rsidR="001D57B3" w:rsidRDefault="001D57B3" w:rsidP="009442D8">
      <w:pPr>
        <w:spacing w:before="100" w:beforeAutospacing="1" w:after="100" w:afterAutospacing="1" w:line="240" w:lineRule="auto"/>
        <w:rPr>
          <w:rFonts w:ascii="Times New Roman" w:eastAsia="Times New Roman" w:hAnsi="Times New Roman"/>
          <w:b/>
          <w:i/>
          <w:color w:val="000000"/>
          <w:sz w:val="24"/>
          <w:szCs w:val="24"/>
        </w:rPr>
      </w:pPr>
      <w:r w:rsidRPr="001D57B3">
        <w:rPr>
          <w:rFonts w:ascii="Times New Roman" w:eastAsia="Times New Roman" w:hAnsi="Times New Roman"/>
          <w:b/>
          <w:sz w:val="24"/>
          <w:szCs w:val="24"/>
        </w:rPr>
        <w:t>Mo</w:t>
      </w:r>
      <w:r w:rsidR="009442D8" w:rsidRPr="009442D8">
        <w:rPr>
          <w:rFonts w:ascii="Times New Roman" w:eastAsia="Times New Roman" w:hAnsi="Times New Roman"/>
          <w:b/>
          <w:i/>
          <w:color w:val="000000"/>
          <w:sz w:val="24"/>
          <w:szCs w:val="24"/>
        </w:rPr>
        <w:t xml:space="preserve">dify </w:t>
      </w:r>
      <w:r w:rsidR="009442D8" w:rsidRPr="009442D8">
        <w:rPr>
          <w:rFonts w:ascii="Times New Roman" w:eastAsia="Times New Roman" w:hAnsi="Times New Roman"/>
          <w:b/>
          <w:bCs/>
          <w:i/>
          <w:color w:val="000000"/>
          <w:sz w:val="24"/>
          <w:szCs w:val="24"/>
        </w:rPr>
        <w:t>Figure R301.2(4)</w:t>
      </w:r>
      <w:r w:rsidR="009442D8" w:rsidRPr="00AE1642">
        <w:rPr>
          <w:rFonts w:ascii="Times New Roman" w:eastAsia="Times New Roman" w:hAnsi="Times New Roman"/>
          <w:b/>
          <w:bCs/>
          <w:i/>
          <w:strike/>
          <w:color w:val="000000"/>
          <w:sz w:val="24"/>
          <w:szCs w:val="24"/>
        </w:rPr>
        <w:t>A</w:t>
      </w:r>
      <w:r w:rsidR="009442D8" w:rsidRPr="009442D8">
        <w:rPr>
          <w:rFonts w:ascii="Times New Roman" w:eastAsia="Times New Roman" w:hAnsi="Times New Roman"/>
          <w:b/>
          <w:bCs/>
          <w:i/>
          <w:color w:val="000000"/>
          <w:sz w:val="24"/>
          <w:szCs w:val="24"/>
        </w:rPr>
        <w:t xml:space="preserve"> - </w:t>
      </w:r>
      <w:r w:rsidR="009442D8" w:rsidRPr="009442D8">
        <w:rPr>
          <w:rFonts w:ascii="Times New Roman" w:eastAsia="Times New Roman" w:hAnsi="Times New Roman"/>
          <w:b/>
          <w:i/>
          <w:color w:val="000000"/>
          <w:sz w:val="24"/>
          <w:szCs w:val="24"/>
        </w:rPr>
        <w:t xml:space="preserve">add footnote </w:t>
      </w:r>
      <w:r w:rsidR="007307B7">
        <w:rPr>
          <w:rFonts w:ascii="Times New Roman" w:eastAsia="Times New Roman" w:hAnsi="Times New Roman"/>
          <w:b/>
          <w:i/>
          <w:color w:val="000000"/>
          <w:sz w:val="24"/>
          <w:szCs w:val="24"/>
        </w:rPr>
        <w:t>6</w:t>
      </w:r>
      <w:r w:rsidR="00D002F4">
        <w:rPr>
          <w:rFonts w:ascii="Times New Roman" w:eastAsia="Times New Roman" w:hAnsi="Times New Roman"/>
          <w:b/>
          <w:i/>
          <w:color w:val="000000"/>
          <w:sz w:val="24"/>
          <w:szCs w:val="24"/>
        </w:rPr>
        <w:t xml:space="preserve"> </w:t>
      </w:r>
      <w:r w:rsidR="009442D8" w:rsidRPr="009442D8">
        <w:rPr>
          <w:rFonts w:ascii="Times New Roman" w:eastAsia="Times New Roman" w:hAnsi="Times New Roman"/>
          <w:b/>
          <w:i/>
          <w:color w:val="000000"/>
          <w:sz w:val="24"/>
          <w:szCs w:val="24"/>
        </w:rPr>
        <w:t>as follows:</w:t>
      </w:r>
    </w:p>
    <w:p w:rsidR="009442D8" w:rsidRPr="009442D8" w:rsidRDefault="007307B7" w:rsidP="00946F52">
      <w:pPr>
        <w:spacing w:before="100" w:beforeAutospacing="1" w:after="100" w:afterAutospacing="1" w:line="240" w:lineRule="auto"/>
        <w:rPr>
          <w:rFonts w:ascii="Times New Roman" w:eastAsia="Times New Roman" w:hAnsi="Times New Roman"/>
          <w:b/>
          <w:color w:val="FF0000"/>
          <w:sz w:val="24"/>
          <w:szCs w:val="24"/>
        </w:rPr>
      </w:pPr>
      <w:r w:rsidRPr="00D94D0A">
        <w:rPr>
          <w:rFonts w:ascii="Times New Roman" w:eastAsia="Times New Roman" w:hAnsi="Times New Roman"/>
          <w:sz w:val="24"/>
          <w:szCs w:val="24"/>
          <w:u w:val="single"/>
        </w:rPr>
        <w:t>6</w:t>
      </w:r>
      <w:r w:rsidR="009442D8" w:rsidRPr="00D94D0A">
        <w:rPr>
          <w:rFonts w:ascii="Times New Roman" w:eastAsia="Times New Roman" w:hAnsi="Times New Roman"/>
          <w:strike/>
          <w:sz w:val="24"/>
          <w:szCs w:val="24"/>
          <w:u w:val="single"/>
        </w:rPr>
        <w:t>5</w:t>
      </w:r>
      <w:r w:rsidR="009442D8" w:rsidRPr="00D94D0A">
        <w:rPr>
          <w:rFonts w:ascii="Times New Roman" w:eastAsia="Times New Roman" w:hAnsi="Times New Roman"/>
          <w:sz w:val="24"/>
          <w:szCs w:val="24"/>
        </w:rPr>
        <w:t xml:space="preserve">. </w:t>
      </w:r>
      <w:r w:rsidR="009442D8" w:rsidRPr="00D94D0A">
        <w:rPr>
          <w:rFonts w:ascii="Times New Roman" w:eastAsia="Times New Roman" w:hAnsi="Times New Roman"/>
          <w:sz w:val="24"/>
          <w:szCs w:val="24"/>
          <w:u w:val="single"/>
        </w:rPr>
        <w:t>This</w:t>
      </w:r>
      <w:r w:rsidR="009442D8" w:rsidRPr="009442D8">
        <w:rPr>
          <w:rFonts w:ascii="Times New Roman" w:eastAsia="Times New Roman" w:hAnsi="Times New Roman"/>
          <w:color w:val="000000"/>
          <w:sz w:val="24"/>
          <w:szCs w:val="24"/>
          <w:u w:val="single"/>
        </w:rPr>
        <w:t xml:space="preserve"> map is accurate to the county. Local governments establish specific wind speed/wind-borne debris lines using physical landmarks such as major roads, canals, rivers, and shorelines.</w:t>
      </w:r>
      <w:r w:rsidR="001D57B3" w:rsidRPr="009442D8">
        <w:rPr>
          <w:rFonts w:ascii="Times New Roman" w:hAnsi="Times New Roman"/>
          <w:b/>
          <w:bCs/>
          <w:color w:val="FF0000"/>
          <w:sz w:val="24"/>
          <w:szCs w:val="24"/>
        </w:rPr>
        <w:t xml:space="preserve"> </w:t>
      </w:r>
    </w:p>
    <w:p w:rsidR="009305E7" w:rsidRPr="00E529E7" w:rsidRDefault="00E529E7" w:rsidP="00946F52">
      <w:pPr>
        <w:spacing w:before="100" w:beforeAutospacing="1" w:after="100" w:afterAutospacing="1" w:line="240" w:lineRule="auto"/>
        <w:rPr>
          <w:rFonts w:ascii="Times New Roman" w:eastAsia="Times New Roman" w:hAnsi="Times New Roman"/>
          <w:b/>
          <w:i/>
          <w:color w:val="000000"/>
          <w:sz w:val="24"/>
          <w:szCs w:val="24"/>
        </w:rPr>
      </w:pPr>
      <w:r w:rsidRPr="00E529E7">
        <w:rPr>
          <w:rFonts w:ascii="Times New Roman" w:eastAsia="Times New Roman" w:hAnsi="Times New Roman"/>
          <w:b/>
          <w:i/>
          <w:color w:val="000000"/>
          <w:sz w:val="24"/>
          <w:szCs w:val="24"/>
        </w:rPr>
        <w:t>Section R301.2.1</w:t>
      </w:r>
      <w:r w:rsidR="009E4390">
        <w:rPr>
          <w:rFonts w:ascii="Times New Roman" w:eastAsia="Times New Roman" w:hAnsi="Times New Roman"/>
          <w:b/>
          <w:i/>
          <w:color w:val="000000"/>
          <w:sz w:val="24"/>
          <w:szCs w:val="24"/>
        </w:rPr>
        <w:t xml:space="preserve">.1.1 </w:t>
      </w:r>
      <w:r w:rsidRPr="00E529E7">
        <w:rPr>
          <w:rFonts w:ascii="Times New Roman" w:eastAsia="Times New Roman" w:hAnsi="Times New Roman"/>
          <w:b/>
          <w:i/>
          <w:color w:val="000000"/>
          <w:sz w:val="24"/>
          <w:szCs w:val="24"/>
        </w:rPr>
        <w:t>Add a new section as shown:</w:t>
      </w:r>
    </w:p>
    <w:p w:rsidR="00E9439B" w:rsidRDefault="001440C5" w:rsidP="00080B49">
      <w:pPr>
        <w:spacing w:before="100" w:beforeAutospacing="1" w:after="100" w:afterAutospacing="1" w:line="240" w:lineRule="auto"/>
        <w:ind w:left="576"/>
        <w:rPr>
          <w:rFonts w:ascii="Times New Roman" w:eastAsia="Times New Roman" w:hAnsi="Times New Roman"/>
          <w:b/>
          <w:bCs/>
          <w:i/>
          <w:color w:val="000000"/>
          <w:sz w:val="24"/>
          <w:szCs w:val="24"/>
        </w:rPr>
      </w:pPr>
      <w:r w:rsidRPr="001440C5">
        <w:rPr>
          <w:rFonts w:ascii="Times New Roman" w:eastAsia="Times New Roman" w:hAnsi="Times New Roman"/>
          <w:b/>
          <w:bCs/>
          <w:color w:val="000000"/>
          <w:sz w:val="24"/>
          <w:szCs w:val="24"/>
          <w:u w:val="single"/>
        </w:rPr>
        <w:t xml:space="preserve">R301.2.1.1.1 Aluminum </w:t>
      </w:r>
      <w:r w:rsidR="00E529E7">
        <w:rPr>
          <w:rFonts w:ascii="Times New Roman" w:eastAsia="Times New Roman" w:hAnsi="Times New Roman"/>
          <w:b/>
          <w:bCs/>
          <w:color w:val="000000"/>
          <w:sz w:val="24"/>
          <w:szCs w:val="24"/>
          <w:u w:val="single"/>
        </w:rPr>
        <w:t>s</w:t>
      </w:r>
      <w:r w:rsidRPr="001440C5">
        <w:rPr>
          <w:rFonts w:ascii="Times New Roman" w:eastAsia="Times New Roman" w:hAnsi="Times New Roman"/>
          <w:b/>
          <w:bCs/>
          <w:color w:val="000000"/>
          <w:sz w:val="24"/>
          <w:szCs w:val="24"/>
          <w:u w:val="single"/>
        </w:rPr>
        <w:t xml:space="preserve">tructure </w:t>
      </w:r>
      <w:r w:rsidR="00E529E7">
        <w:rPr>
          <w:rFonts w:ascii="Times New Roman" w:eastAsia="Times New Roman" w:hAnsi="Times New Roman"/>
          <w:b/>
          <w:bCs/>
          <w:color w:val="000000"/>
          <w:sz w:val="24"/>
          <w:szCs w:val="24"/>
          <w:u w:val="single"/>
        </w:rPr>
        <w:t>d</w:t>
      </w:r>
      <w:r w:rsidRPr="001440C5">
        <w:rPr>
          <w:rFonts w:ascii="Times New Roman" w:eastAsia="Times New Roman" w:hAnsi="Times New Roman"/>
          <w:b/>
          <w:bCs/>
          <w:color w:val="000000"/>
          <w:sz w:val="24"/>
          <w:szCs w:val="24"/>
          <w:u w:val="single"/>
        </w:rPr>
        <w:t>esign.</w:t>
      </w:r>
      <w:r>
        <w:rPr>
          <w:rFonts w:ascii="Times New Roman" w:eastAsia="Times New Roman" w:hAnsi="Times New Roman"/>
          <w:b/>
          <w:bCs/>
          <w:color w:val="000000"/>
          <w:sz w:val="24"/>
          <w:szCs w:val="24"/>
          <w:u w:val="single"/>
        </w:rPr>
        <w:t xml:space="preserve"> </w:t>
      </w:r>
      <w:r w:rsidRPr="001440C5">
        <w:rPr>
          <w:rFonts w:ascii="Times New Roman" w:eastAsia="Times New Roman" w:hAnsi="Times New Roman"/>
          <w:bCs/>
          <w:color w:val="000000"/>
          <w:sz w:val="24"/>
          <w:szCs w:val="24"/>
          <w:u w:val="single"/>
        </w:rPr>
        <w:t xml:space="preserve">The AAF Guide to Aluminum Construction in High-Wind Areas shall be permitted for the construction of the aluminum structures </w:t>
      </w:r>
      <w:r w:rsidRPr="001440C5">
        <w:rPr>
          <w:rFonts w:ascii="Times New Roman" w:eastAsia="Times New Roman" w:hAnsi="Times New Roman"/>
          <w:bCs/>
          <w:color w:val="000000"/>
          <w:sz w:val="24"/>
          <w:szCs w:val="24"/>
          <w:u w:val="single"/>
        </w:rPr>
        <w:lastRenderedPageBreak/>
        <w:t xml:space="preserve">therein addressed. Screen enclosures shall be permitted to be designed in accordance with </w:t>
      </w:r>
      <w:r w:rsidRPr="00D94D0A">
        <w:rPr>
          <w:rFonts w:ascii="Times New Roman" w:eastAsia="Times New Roman" w:hAnsi="Times New Roman"/>
          <w:bCs/>
          <w:sz w:val="24"/>
          <w:szCs w:val="24"/>
          <w:u w:val="single"/>
        </w:rPr>
        <w:t>the Florida Building Code Section 2002</w:t>
      </w:r>
      <w:r w:rsidR="00E40FE3" w:rsidRPr="00D94D0A">
        <w:rPr>
          <w:rFonts w:ascii="Times New Roman" w:eastAsia="Times New Roman" w:hAnsi="Times New Roman"/>
          <w:bCs/>
          <w:sz w:val="24"/>
          <w:szCs w:val="24"/>
          <w:u w:val="single"/>
        </w:rPr>
        <w:t xml:space="preserve"> and shall be permitted to be designed in accordance with Figure 1609C.</w:t>
      </w:r>
      <w:r w:rsidRPr="00D94D0A">
        <w:rPr>
          <w:rFonts w:ascii="Times New Roman" w:eastAsia="Times New Roman" w:hAnsi="Times New Roman"/>
          <w:bCs/>
          <w:sz w:val="24"/>
          <w:szCs w:val="24"/>
          <w:u w:val="single"/>
        </w:rPr>
        <w:t xml:space="preserve"> Vinyl</w:t>
      </w:r>
      <w:r w:rsidRPr="001440C5">
        <w:rPr>
          <w:rFonts w:ascii="Times New Roman" w:eastAsia="Times New Roman" w:hAnsi="Times New Roman"/>
          <w:bCs/>
          <w:color w:val="000000"/>
          <w:sz w:val="24"/>
          <w:szCs w:val="24"/>
          <w:u w:val="single"/>
        </w:rPr>
        <w:t xml:space="preserve"> and acrylic panels shall be permitted and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r>
        <w:rPr>
          <w:rFonts w:ascii="Times New Roman" w:eastAsia="Times New Roman" w:hAnsi="Times New Roman"/>
          <w:bCs/>
          <w:color w:val="000000"/>
          <w:sz w:val="24"/>
          <w:szCs w:val="24"/>
          <w:u w:val="single"/>
        </w:rPr>
        <w:t xml:space="preserve">  </w:t>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p>
    <w:p w:rsidR="004C0DB6" w:rsidRPr="00CC073F" w:rsidRDefault="004C0DB6" w:rsidP="00946F52">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R301.2.1.1.2 Add new section as shown:</w:t>
      </w:r>
    </w:p>
    <w:p w:rsidR="004C0DB6" w:rsidRPr="005163B5" w:rsidRDefault="004C0DB6" w:rsidP="004C0DB6">
      <w:pPr>
        <w:spacing w:before="100" w:beforeAutospacing="1" w:after="100" w:afterAutospacing="1" w:line="240" w:lineRule="auto"/>
        <w:ind w:left="576"/>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R301.2.1.1.2 Sunroom design.</w:t>
      </w:r>
    </w:p>
    <w:p w:rsidR="004C0DB6" w:rsidRPr="00D94D0A" w:rsidRDefault="004C0DB6" w:rsidP="004C0DB6">
      <w:pPr>
        <w:spacing w:before="100" w:beforeAutospacing="1" w:after="100" w:afterAutospacing="1" w:line="240" w:lineRule="auto"/>
        <w:ind w:left="864"/>
        <w:rPr>
          <w:rFonts w:ascii="Times New Roman" w:eastAsia="Times New Roman" w:hAnsi="Times New Roman"/>
          <w:bCs/>
          <w:sz w:val="24"/>
          <w:szCs w:val="24"/>
          <w:u w:val="single"/>
        </w:rPr>
      </w:pPr>
      <w:r w:rsidRPr="00D94D0A">
        <w:rPr>
          <w:rFonts w:ascii="Times New Roman" w:eastAsia="Times New Roman" w:hAnsi="Times New Roman"/>
          <w:sz w:val="24"/>
          <w:szCs w:val="24"/>
        </w:rPr>
        <w:t> </w:t>
      </w:r>
      <w:r w:rsidRPr="00D94D0A">
        <w:rPr>
          <w:rFonts w:ascii="Times New Roman" w:eastAsia="Times New Roman" w:hAnsi="Times New Roman"/>
          <w:b/>
          <w:bCs/>
          <w:sz w:val="24"/>
          <w:szCs w:val="24"/>
          <w:u w:val="single"/>
        </w:rPr>
        <w:t>R301.2.1.1.2.1</w:t>
      </w:r>
      <w:r w:rsidRPr="00D94D0A">
        <w:rPr>
          <w:rFonts w:ascii="Times New Roman" w:eastAsia="Times New Roman" w:hAnsi="Times New Roman"/>
          <w:bCs/>
          <w:sz w:val="24"/>
          <w:szCs w:val="24"/>
          <w:u w:val="single"/>
        </w:rPr>
        <w:t xml:space="preserve"> Sunrooms shall comply with AAMA/NPEA/NSA 2100</w:t>
      </w:r>
      <w:r w:rsidR="00E9439B" w:rsidRPr="00D94D0A">
        <w:rPr>
          <w:rFonts w:ascii="Times New Roman" w:eastAsia="Times New Roman" w:hAnsi="Times New Roman"/>
          <w:bCs/>
          <w:sz w:val="24"/>
          <w:szCs w:val="24"/>
          <w:u w:val="single"/>
        </w:rPr>
        <w:t xml:space="preserve"> as modified below</w:t>
      </w:r>
      <w:r w:rsidRPr="00D94D0A">
        <w:rPr>
          <w:rFonts w:ascii="Times New Roman" w:eastAsia="Times New Roman" w:hAnsi="Times New Roman"/>
          <w:bCs/>
          <w:sz w:val="24"/>
          <w:szCs w:val="24"/>
          <w:u w:val="single"/>
        </w:rPr>
        <w:t xml:space="preserve">. </w:t>
      </w:r>
    </w:p>
    <w:p w:rsidR="00E9439B" w:rsidRPr="00D94D0A" w:rsidRDefault="00E9439B" w:rsidP="00E9439B">
      <w:pPr>
        <w:spacing w:before="100" w:beforeAutospacing="1" w:after="100" w:afterAutospacing="1" w:line="240" w:lineRule="auto"/>
        <w:ind w:left="1152"/>
        <w:rPr>
          <w:rFonts w:ascii="Times New Roman" w:eastAsia="Times New Roman" w:hAnsi="Times New Roman"/>
          <w:sz w:val="24"/>
          <w:szCs w:val="24"/>
          <w:u w:val="single"/>
        </w:rPr>
      </w:pPr>
      <w:r w:rsidRPr="00D94D0A">
        <w:rPr>
          <w:rFonts w:ascii="Times New Roman" w:eastAsia="Times New Roman" w:hAnsi="Times New Roman"/>
          <w:sz w:val="24"/>
          <w:szCs w:val="24"/>
          <w:u w:val="single"/>
        </w:rPr>
        <w:t xml:space="preserve">AAMA 2100, Section 5.2.1 Wind Loads: Modify Section 5.2.1 as follows: </w:t>
      </w:r>
    </w:p>
    <w:p w:rsidR="00E9439B" w:rsidRPr="00D94D0A" w:rsidRDefault="00E9439B" w:rsidP="00E9439B">
      <w:pPr>
        <w:spacing w:before="100" w:beforeAutospacing="1" w:after="100" w:afterAutospacing="1" w:line="240" w:lineRule="auto"/>
        <w:ind w:left="1440"/>
        <w:rPr>
          <w:rFonts w:ascii="Times New Roman" w:eastAsia="Times New Roman" w:hAnsi="Times New Roman"/>
          <w:sz w:val="24"/>
          <w:szCs w:val="24"/>
        </w:rPr>
      </w:pPr>
      <w:r w:rsidRPr="00D94D0A">
        <w:rPr>
          <w:rFonts w:ascii="Times New Roman" w:eastAsia="Times New Roman" w:hAnsi="Times New Roman"/>
          <w:sz w:val="24"/>
          <w:szCs w:val="24"/>
          <w:u w:val="single"/>
        </w:rPr>
        <w:t>5.2.1 Wind Loads: Basic wind speed (V</w:t>
      </w:r>
      <w:r w:rsidRPr="00D94D0A">
        <w:rPr>
          <w:rFonts w:ascii="Times New Roman" w:eastAsia="Times New Roman" w:hAnsi="Times New Roman"/>
          <w:sz w:val="24"/>
          <w:szCs w:val="24"/>
          <w:u w:val="single"/>
          <w:vertAlign w:val="subscript"/>
        </w:rPr>
        <w:t>asd</w:t>
      </w:r>
      <w:r w:rsidRPr="00D94D0A">
        <w:rPr>
          <w:rFonts w:ascii="Times New Roman" w:eastAsia="Times New Roman" w:hAnsi="Times New Roman"/>
          <w:sz w:val="24"/>
          <w:szCs w:val="24"/>
          <w:u w:val="single"/>
        </w:rPr>
        <w:t>) in miles per hour (mph) shall be determined in accordance with Section R301.2.1. Sunrooms including exposed structures, components, cladding, and roof covering shall be designed to resist the wind loads as established in Section R301.2.1.</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R301.2.1.1.2.2 </w:t>
      </w:r>
      <w:r w:rsidRPr="00CC073F">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 A Thermally Isolated Sunroom with walls that are either open or enclosed with insect screening or 0.5 mm (20 mil) maximum thickness plastic film. </w:t>
      </w:r>
      <w:r w:rsidRPr="00CC073F">
        <w:rPr>
          <w:rFonts w:ascii="Times New Roman" w:eastAsia="Times New Roman" w:hAnsi="Times New Roman"/>
          <w:bCs/>
          <w:color w:val="000000"/>
          <w:sz w:val="24"/>
          <w:szCs w:val="24"/>
          <w:u w:val="single"/>
        </w:rPr>
        <w:t>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IV: A Thermally Isolated Sunroom with enclosed walls. </w:t>
      </w:r>
      <w:r w:rsidRPr="00CC073F">
        <w:rPr>
          <w:rFonts w:ascii="Times New Roman" w:eastAsia="Times New Roman" w:hAnsi="Times New Roman"/>
          <w:bCs/>
          <w:color w:val="000000"/>
          <w:sz w:val="24"/>
          <w:szCs w:val="24"/>
          <w:u w:val="single"/>
        </w:rPr>
        <w:t xml:space="preserve">The sunroom is designed to be heated and or cooled by a separate temperature control or system and is thermally isolated from the primary structure. The sunroom fenestration complies with additional requirements for air infiltration resistance, water </w:t>
      </w:r>
      <w:r w:rsidRPr="00CC073F">
        <w:rPr>
          <w:rFonts w:ascii="Times New Roman" w:eastAsia="Times New Roman" w:hAnsi="Times New Roman"/>
          <w:bCs/>
          <w:color w:val="000000"/>
          <w:sz w:val="24"/>
          <w:szCs w:val="24"/>
          <w:u w:val="single"/>
        </w:rPr>
        <w:lastRenderedPageBreak/>
        <w:t xml:space="preserve">penetration resistance, and thermal performance. The space is defined as a non-habitable and conditioned sunroom.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Category V: A Sunroom with enclosed walls. </w:t>
      </w:r>
      <w:r w:rsidRPr="00CC073F">
        <w:rPr>
          <w:rFonts w:ascii="Times New Roman" w:eastAsia="Times New Roman" w:hAnsi="Times New Roman"/>
          <w:bCs/>
          <w:color w:val="000000"/>
          <w:sz w:val="24"/>
          <w:szCs w:val="24"/>
          <w:u w:val="single"/>
        </w:rPr>
        <w:t>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7544B7" w:rsidRPr="00D94D0A" w:rsidRDefault="007544B7" w:rsidP="007544B7">
      <w:pPr>
        <w:spacing w:before="100" w:beforeAutospacing="1" w:after="100" w:afterAutospacing="1" w:line="240" w:lineRule="auto"/>
        <w:rPr>
          <w:rFonts w:ascii="Times New Roman" w:eastAsia="Times New Roman" w:hAnsi="Times New Roman"/>
          <w:i/>
          <w:sz w:val="24"/>
          <w:szCs w:val="24"/>
        </w:rPr>
      </w:pPr>
      <w:r w:rsidRPr="007544B7">
        <w:rPr>
          <w:rFonts w:ascii="Times New Roman" w:eastAsia="Times New Roman" w:hAnsi="Times New Roman"/>
          <w:b/>
          <w:bCs/>
          <w:i/>
          <w:color w:val="000000"/>
          <w:sz w:val="24"/>
          <w:szCs w:val="24"/>
        </w:rPr>
        <w:t xml:space="preserve">Add </w:t>
      </w:r>
      <w:r w:rsidRPr="00D94D0A">
        <w:rPr>
          <w:rFonts w:ascii="Times New Roman" w:eastAsia="Times New Roman" w:hAnsi="Times New Roman"/>
          <w:b/>
          <w:bCs/>
          <w:i/>
          <w:sz w:val="24"/>
          <w:szCs w:val="24"/>
        </w:rPr>
        <w:t>Section R301.2.1.1.3 to read as follows:</w:t>
      </w:r>
    </w:p>
    <w:p w:rsidR="007544B7" w:rsidRPr="00D94D0A" w:rsidRDefault="007544B7" w:rsidP="007544B7">
      <w:pPr>
        <w:spacing w:before="100" w:beforeAutospacing="1" w:after="100" w:afterAutospacing="1" w:line="240" w:lineRule="auto"/>
        <w:ind w:left="864"/>
        <w:rPr>
          <w:rFonts w:ascii="Times New Roman" w:eastAsia="Times New Roman" w:hAnsi="Times New Roman"/>
          <w:sz w:val="24"/>
          <w:szCs w:val="24"/>
          <w:u w:val="single"/>
        </w:rPr>
      </w:pPr>
      <w:r w:rsidRPr="00D94D0A">
        <w:rPr>
          <w:rFonts w:ascii="Times New Roman" w:eastAsia="Times New Roman" w:hAnsi="Times New Roman"/>
          <w:b/>
          <w:bCs/>
          <w:sz w:val="24"/>
          <w:szCs w:val="24"/>
          <w:u w:val="single"/>
        </w:rPr>
        <w:t>R301.2.1.1.3 Alternative design method for screen enclosure.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(1) The purpose of this Section is to provide an alternate method for designing aluminum screen enclosures as defined by the Florida Building Code, permitting the loads of the structural frame to be based on portions of the screen in the screen walls removed, retracted, moved to the open position, or cut. The use of framing materials other than aluminum is allowed in accordance with Section 104.11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xml:space="preserve">. The method applies only to walls and roofs with 100% screen.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Section 1609.1.1</w:t>
      </w:r>
      <w:r w:rsidRPr="00D94D0A">
        <w:rPr>
          <w:rFonts w:ascii="Times New Roman" w:eastAsia="Times New Roman" w:hAnsi="Times New Roman"/>
          <w:sz w:val="24"/>
          <w:szCs w:val="24"/>
        </w:rPr>
        <w:t xml:space="preserv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(b) Designs that consider these screen alternates shall comply with </w:t>
      </w:r>
      <w:r w:rsidRPr="00D94D0A">
        <w:rPr>
          <w:rFonts w:ascii="Times New Roman" w:eastAsia="Times New Roman" w:hAnsi="Times New Roman"/>
          <w:i/>
          <w:sz w:val="24"/>
          <w:szCs w:val="24"/>
          <w:u w:val="single"/>
        </w:rPr>
        <w:t>Florida Building Code, Building</w:t>
      </w:r>
      <w:r w:rsidR="00016D06" w:rsidRPr="00D94D0A">
        <w:rPr>
          <w:rFonts w:ascii="Times New Roman" w:eastAsia="Times New Roman" w:hAnsi="Times New Roman"/>
          <w:i/>
          <w:sz w:val="24"/>
          <w:szCs w:val="24"/>
          <w:u w:val="single"/>
        </w:rPr>
        <w:t>,</w:t>
      </w:r>
      <w:r w:rsidRPr="00D94D0A">
        <w:rPr>
          <w:rFonts w:ascii="Times New Roman" w:eastAsia="Times New Roman" w:hAnsi="Times New Roman"/>
          <w:sz w:val="24"/>
          <w:szCs w:val="24"/>
          <w:u w:val="single"/>
        </w:rPr>
        <w:t xml:space="preserve"> Section 2002.4 and Table 2002.4</w:t>
      </w:r>
      <w:r w:rsidR="00016D06"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using the 110 mph column as modified by Table 2002.4A</w:t>
      </w:r>
      <w:r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with all screen panels in place.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(c) Designs using strength design or load and resistance factor design in accordance with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00016D06"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 xml:space="preserve">Section 1605.2 or allowable stress design methods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Pr="00D94D0A">
        <w:rPr>
          <w:rFonts w:ascii="Times New Roman" w:eastAsia="Times New Roman" w:hAnsi="Times New Roman"/>
          <w:sz w:val="24"/>
          <w:szCs w:val="24"/>
          <w:u w:val="single"/>
        </w:rPr>
        <w:t xml:space="preserve"> Section 1605.3.1 shall be permitted.</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(d) The design shall be by rational analysis or by 3D Finite Element Analysis. Either method will be acceptable.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(2) Where screen enclosures are designed in accordance with the screen removal alternates of this Section, removable screen may consist of removable panels, retractable panels, or by designating specific screen panels in the design in which the screen is to be removed by cutting the screen. Removable panels shall be removed</w:t>
      </w:r>
      <w:r w:rsidR="006F1FD4"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retractable panels shall be placed in the retracted position without increasing the load on the affected area. Screen designated in the design to be cut shall be completely cut when wind speeds are forecast to exceed 75 mph.</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(3) Where screen enclosures designed in accordance with the screen removal alternates of this Section serve </w:t>
      </w:r>
      <w:r w:rsidR="00831493">
        <w:rPr>
          <w:rFonts w:ascii="Times New Roman" w:eastAsia="Times New Roman" w:hAnsi="Times New Roman"/>
          <w:sz w:val="24"/>
          <w:szCs w:val="24"/>
          <w:u w:val="single"/>
        </w:rPr>
        <w:t>as the barrier required by R45</w:t>
      </w:r>
      <w:r w:rsidRPr="00D94D0A">
        <w:rPr>
          <w:rFonts w:ascii="Times New Roman" w:eastAsia="Times New Roman" w:hAnsi="Times New Roman"/>
          <w:sz w:val="24"/>
          <w:szCs w:val="24"/>
          <w:u w:val="single"/>
        </w:rPr>
        <w:t>01.17.1, the required</w:t>
      </w:r>
      <w:r w:rsidRPr="007544B7">
        <w:rPr>
          <w:rFonts w:ascii="Times New Roman" w:eastAsia="Times New Roman" w:hAnsi="Times New Roman"/>
          <w:color w:val="00B050"/>
          <w:sz w:val="24"/>
          <w:szCs w:val="24"/>
          <w:u w:val="single"/>
        </w:rPr>
        <w:t xml:space="preserve"> </w:t>
      </w:r>
      <w:r w:rsidRPr="00D94D0A">
        <w:rPr>
          <w:rFonts w:ascii="Times New Roman" w:eastAsia="Times New Roman" w:hAnsi="Times New Roman"/>
          <w:sz w:val="24"/>
          <w:szCs w:val="24"/>
          <w:u w:val="single"/>
        </w:rPr>
        <w:t>minimum height of the barrier shall be maintained when screen panels are retracted, removed, moved to the open position,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(4) Where screen enclosures are designed in accordance with the screen removal alternates of this Section, retractable screen panels, removable screen panels, and screen panels identified to be cut shall be clearly identified on adjacent structural </w:t>
      </w:r>
      <w:r w:rsidRPr="00D94D0A">
        <w:rPr>
          <w:rFonts w:ascii="Times New Roman" w:eastAsia="Times New Roman" w:hAnsi="Times New Roman"/>
          <w:sz w:val="24"/>
          <w:szCs w:val="24"/>
          <w:u w:val="single"/>
        </w:rPr>
        <w:lastRenderedPageBreak/>
        <w:t>members with highly visible permanent labels, at each panel, or by other means approved by the local building department.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(6) Engineering documents submitted with building permit applications shall identify the panels to be removed, retracted, opened,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4C0DB6" w:rsidRPr="00080B49" w:rsidRDefault="004C0DB6" w:rsidP="005163B5">
      <w:pPr>
        <w:spacing w:after="0" w:line="240" w:lineRule="auto"/>
        <w:ind w:left="288"/>
        <w:rPr>
          <w:rFonts w:ascii="Times New Roman" w:eastAsia="Times New Roman" w:hAnsi="Times New Roman"/>
          <w:b/>
          <w:bCs/>
          <w:i/>
          <w:color w:val="000000"/>
          <w:sz w:val="24"/>
          <w:szCs w:val="24"/>
        </w:rPr>
      </w:pP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t>Section R301.2.1.2 Protection of openings. Change to read as follows:</w:t>
      </w:r>
    </w:p>
    <w:p w:rsidR="00E346DC" w:rsidRDefault="00080B49" w:rsidP="00C62F75">
      <w:pPr>
        <w:pStyle w:val="NormalWeb"/>
        <w:ind w:left="576"/>
        <w:rPr>
          <w:rFonts w:ascii="Times New Roman" w:hAnsi="Times New Roman" w:cs="Times New Roman"/>
          <w:bCs/>
          <w:color w:val="000000"/>
        </w:rPr>
      </w:pPr>
      <w:r>
        <w:rPr>
          <w:rFonts w:ascii="Times New Roman" w:hAnsi="Times New Roman"/>
          <w:b/>
          <w:bCs/>
          <w:color w:val="000000"/>
        </w:rPr>
        <w:t>R</w:t>
      </w:r>
      <w:r w:rsidR="009305E7" w:rsidRPr="00463858">
        <w:rPr>
          <w:rFonts w:ascii="Times New Roman" w:hAnsi="Times New Roman"/>
          <w:b/>
          <w:bCs/>
          <w:color w:val="000000"/>
        </w:rPr>
        <w:t xml:space="preserve">301.2.1.2 Protection of openings. </w:t>
      </w:r>
      <w:r w:rsidR="00E346DC" w:rsidRPr="00C61979">
        <w:rPr>
          <w:rFonts w:ascii="Times New Roman" w:hAnsi="Times New Roman" w:cs="Times New Roman"/>
          <w:bCs/>
          <w:strike/>
          <w:color w:val="000000"/>
        </w:rPr>
        <w:t>Exterior glazing</w:t>
      </w:r>
      <w:r w:rsidR="00E346DC" w:rsidRPr="00463858">
        <w:rPr>
          <w:rFonts w:ascii="Times New Roman" w:hAnsi="Times New Roman" w:cs="Times New Roman"/>
          <w:bCs/>
          <w:color w:val="000000"/>
        </w:rPr>
        <w:t xml:space="preserve"> </w:t>
      </w:r>
      <w:r w:rsidR="00C61979">
        <w:rPr>
          <w:rFonts w:ascii="Times New Roman" w:hAnsi="Times New Roman" w:cs="Times New Roman"/>
          <w:bCs/>
          <w:color w:val="000000"/>
          <w:u w:val="single"/>
        </w:rPr>
        <w:t xml:space="preserve">Glazed openings </w:t>
      </w:r>
      <w:r w:rsidR="00E346DC" w:rsidRPr="00463858">
        <w:rPr>
          <w:rFonts w:ascii="Times New Roman" w:hAnsi="Times New Roman" w:cs="Times New Roman"/>
          <w:bCs/>
          <w:color w:val="000000"/>
        </w:rPr>
        <w:t>in buildings located in windborne debris regions shall be protected from windborne debris. Glazed opening protection for windborne debris shall meet the requirements of the Large Missile Test of ASTM E 1996 and ASTM E 1886 referenced therein</w:t>
      </w:r>
      <w:r w:rsidR="00C61979">
        <w:rPr>
          <w:rFonts w:ascii="Times New Roman" w:hAnsi="Times New Roman" w:cs="Times New Roman"/>
          <w:bCs/>
          <w:color w:val="000000"/>
        </w:rPr>
        <w:t>,</w:t>
      </w:r>
      <w:r w:rsidR="00C61979" w:rsidRPr="00463858">
        <w:rPr>
          <w:rFonts w:ascii="Times New Roman" w:hAnsi="Times New Roman" w:cs="Times New Roman"/>
          <w:bCs/>
          <w:color w:val="000000"/>
          <w:u w:val="single"/>
        </w:rPr>
        <w:t xml:space="preserve"> </w:t>
      </w:r>
      <w:r w:rsidR="00C61979">
        <w:rPr>
          <w:rFonts w:ascii="Times New Roman" w:hAnsi="Times New Roman" w:cs="Times New Roman"/>
          <w:bCs/>
          <w:color w:val="000000"/>
          <w:u w:val="single"/>
        </w:rPr>
        <w:t xml:space="preserve">SSTD 12, </w:t>
      </w:r>
      <w:r w:rsidR="00C61979" w:rsidRPr="00463858">
        <w:rPr>
          <w:rFonts w:ascii="Times New Roman" w:hAnsi="Times New Roman" w:cs="Times New Roman"/>
          <w:bCs/>
          <w:color w:val="000000"/>
          <w:u w:val="single"/>
        </w:rPr>
        <w:t>TAS 201,202, and 203 or AAMA 506</w:t>
      </w:r>
      <w:r w:rsidR="00C61979">
        <w:rPr>
          <w:rFonts w:ascii="Times New Roman" w:hAnsi="Times New Roman" w:cs="Times New Roman"/>
          <w:bCs/>
          <w:color w:val="000000"/>
          <w:u w:val="single"/>
        </w:rPr>
        <w:t>, as applicable</w:t>
      </w:r>
      <w:r w:rsidR="00E346DC" w:rsidRPr="00463858">
        <w:rPr>
          <w:rFonts w:ascii="Times New Roman" w:hAnsi="Times New Roman" w:cs="Times New Roman"/>
          <w:bCs/>
          <w:color w:val="000000"/>
        </w:rPr>
        <w:t>. The applicable wind zones for establishing missile types in ASTM E 1996 are shown</w:t>
      </w:r>
      <w:r>
        <w:rPr>
          <w:rFonts w:ascii="Times New Roman" w:hAnsi="Times New Roman" w:cs="Times New Roman"/>
          <w:bCs/>
          <w:color w:val="000000"/>
          <w:u w:val="single"/>
        </w:rPr>
        <w:t xml:space="preserve"> in Section R301.2.1.2.1 </w:t>
      </w:r>
      <w:r w:rsidR="00E346DC" w:rsidRPr="004167CD">
        <w:rPr>
          <w:rFonts w:ascii="Times New Roman" w:hAnsi="Times New Roman" w:cs="Times New Roman"/>
          <w:bCs/>
          <w:strike/>
          <w:color w:val="000000"/>
        </w:rPr>
        <w:t>on Figure R301.2 (4)</w:t>
      </w:r>
      <w:r w:rsidR="00E346DC" w:rsidRPr="00463858">
        <w:rPr>
          <w:rFonts w:ascii="Times New Roman" w:hAnsi="Times New Roman" w:cs="Times New Roman"/>
          <w:bCs/>
          <w:color w:val="000000"/>
          <w:u w:val="single"/>
        </w:rPr>
        <w:t xml:space="preserve"> </w:t>
      </w:r>
      <w:r w:rsidR="00E346DC" w:rsidRPr="00463858">
        <w:rPr>
          <w:rFonts w:ascii="Times New Roman" w:hAnsi="Times New Roman" w:cs="Times New Roman"/>
          <w:bCs/>
          <w:color w:val="000000"/>
        </w:rPr>
        <w:t>. Garage door glazed opening protection for windborne debris shall meet the requirements of an approved impact-resisting standard or ANSI/DASMA 115</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2. Storage sheds that are not designed for human habitation and that have a floor area of 720 square feet (67 m2) or less are not required to comply with the mandatory wind-borne debris impact standard of this code.</w:t>
      </w:r>
      <w:r w:rsidR="00946F52">
        <w:rPr>
          <w:rFonts w:ascii="Times New Roman" w:eastAsia="Times New Roman" w:hAnsi="Times New Roman"/>
          <w:color w:val="000000"/>
          <w:sz w:val="24"/>
          <w:szCs w:val="24"/>
          <w:u w:val="single"/>
        </w:rPr>
        <w:t xml:space="preserve"> </w:t>
      </w:r>
    </w:p>
    <w:p w:rsidR="00D00B9B" w:rsidRDefault="009305E7" w:rsidP="00DC4A2A">
      <w:pPr>
        <w:spacing w:after="0" w:line="240" w:lineRule="auto"/>
        <w:ind w:left="864"/>
        <w:rPr>
          <w:rFonts w:ascii="Verdana" w:eastAsia="Times New Roman" w:hAnsi="Verdana"/>
          <w:b/>
          <w:bCs/>
          <w:color w:val="FF0000"/>
          <w:sz w:val="24"/>
          <w:szCs w:val="24"/>
        </w:rPr>
      </w:pPr>
      <w:r w:rsidRPr="009305E7">
        <w:rPr>
          <w:rFonts w:ascii="Times New Roman" w:eastAsia="Times New Roman" w:hAnsi="Times New Roman"/>
          <w:b/>
          <w:bCs/>
          <w:color w:val="000000"/>
          <w:sz w:val="24"/>
          <w:szCs w:val="24"/>
        </w:rPr>
        <w:t xml:space="preserve">Exception: </w:t>
      </w:r>
      <w:r w:rsidRPr="009305E7">
        <w:rPr>
          <w:rFonts w:ascii="Times New Roman" w:eastAsia="Times New Roman" w:hAnsi="Times New Roman"/>
          <w:color w:val="000000"/>
          <w:sz w:val="24"/>
          <w:szCs w:val="24"/>
        </w:rPr>
        <w:t xml:space="preserve">Wood structural panels with a minimum thickness of 7/16 inch (11 mm) and a maximum span of 8 feet (2438 mm) shall be permitted for opening protection in one- and two-story buildings. Panels shall be precut and attached to the framing surrounding the opening containing the product with the glazed opening. Panels shall be predrilled as required for the anchorage method and shall be secured with the attachment hardware provided. Attachments shall be designed to resist the component </w:t>
      </w:r>
      <w:r w:rsidRPr="009305E7">
        <w:rPr>
          <w:rFonts w:ascii="Times New Roman" w:eastAsia="Times New Roman" w:hAnsi="Times New Roman"/>
          <w:color w:val="000000"/>
          <w:sz w:val="24"/>
          <w:szCs w:val="24"/>
        </w:rPr>
        <w:lastRenderedPageBreak/>
        <w:t xml:space="preserve">and cladding loads determined in accordance with either Table R301.2(2) or ASCE 7, with the permanent corrosion-resistant attachment hardware provided and anchors permanently installed on the building. Attachment in accordance with Table R301.2.1.2 is permitted for buildings with a mean roof height of 33 feet (10 058 mm) or less where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u w:val="single"/>
        </w:rPr>
        <w:t xml:space="preserve"> determined in accordance with Section R301.2.3, does not exceed 130 miles per hour (58 m/s)</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located in Wind Zones 1 and 2 in accordance with Figure R301.2(4)C</w:t>
      </w:r>
      <w:r w:rsidRPr="009305E7">
        <w:rPr>
          <w:rFonts w:ascii="Times New Roman" w:eastAsia="Times New Roman" w:hAnsi="Times New Roman"/>
          <w:color w:val="000000"/>
          <w:sz w:val="24"/>
          <w:szCs w:val="24"/>
        </w:rPr>
        <w:t>.</w:t>
      </w:r>
      <w:r w:rsidR="00AB022A" w:rsidRPr="00EA5F82">
        <w:rPr>
          <w:rFonts w:ascii="Verdana" w:eastAsia="Times New Roman" w:hAnsi="Verdana"/>
          <w:b/>
          <w:bCs/>
          <w:color w:val="FF0000"/>
          <w:sz w:val="24"/>
          <w:szCs w:val="24"/>
        </w:rPr>
        <w:t xml:space="preserve"> </w:t>
      </w:r>
      <w:r w:rsidR="0021735E">
        <w:rPr>
          <w:rFonts w:ascii="Times New Roman" w:eastAsia="Times New Roman" w:hAnsi="Times New Roman"/>
          <w:b/>
          <w:color w:val="FF0000"/>
          <w:sz w:val="24"/>
          <w:szCs w:val="24"/>
        </w:rPr>
        <w:t xml:space="preserve"> </w:t>
      </w:r>
    </w:p>
    <w:p w:rsidR="006F6C2E" w:rsidRPr="00463858" w:rsidRDefault="006F6C2E" w:rsidP="006F6C2E">
      <w:pPr>
        <w:spacing w:before="100" w:beforeAutospacing="1" w:after="100" w:afterAutospacing="1" w:line="240" w:lineRule="auto"/>
        <w:ind w:left="864"/>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R301.2.1.2.1</w:t>
      </w:r>
      <w:r w:rsidRPr="00463858">
        <w:rPr>
          <w:rFonts w:ascii="Times New Roman" w:eastAsia="Times New Roman" w:hAnsi="Times New Roman"/>
          <w:b/>
          <w:bCs/>
          <w:color w:val="000000"/>
          <w:sz w:val="24"/>
          <w:szCs w:val="24"/>
          <w:u w:val="single"/>
        </w:rPr>
        <w:t xml:space="preserve"> Modifications to ASTM E 1996. </w:t>
      </w:r>
      <w:r w:rsidRPr="00463858">
        <w:rPr>
          <w:rFonts w:ascii="Times New Roman" w:eastAsia="Times New Roman" w:hAnsi="Times New Roman"/>
          <w:bCs/>
          <w:color w:val="000000"/>
          <w:sz w:val="24"/>
          <w:szCs w:val="24"/>
          <w:u w:val="single"/>
        </w:rPr>
        <w:t>Section 6.2.2 of ASTM E 1996 shall be modified as follows:</w:t>
      </w:r>
    </w:p>
    <w:p w:rsidR="006F6C2E" w:rsidRPr="00463858" w:rsidRDefault="006F6C2E" w:rsidP="006F6C2E">
      <w:pPr>
        <w:spacing w:before="100" w:beforeAutospacing="1" w:after="100" w:afterAutospacing="1" w:line="240" w:lineRule="auto"/>
        <w:ind w:left="1152"/>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 Unless otherwise specified, select the wind zone based on the basic wind speed as follows:</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6.2.2.1WindZone 1 </w:t>
      </w:r>
      <w:r w:rsidRPr="00463858">
        <w:rPr>
          <w:rFonts w:ascii="Times New Roman" w:eastAsia="Times New Roman" w:hAnsi="Times New Roman"/>
          <w:bCs/>
          <w:color w:val="000000"/>
          <w:sz w:val="24"/>
          <w:szCs w:val="24"/>
          <w:u w:val="single"/>
        </w:rPr>
        <w:t>- 130 mph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 140 mph, and Hawaii.</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6.2.2.2 Wind Zone 2 - </w:t>
      </w:r>
      <w:r w:rsidRPr="00463858">
        <w:rPr>
          <w:rFonts w:ascii="Times New Roman" w:eastAsia="Times New Roman" w:hAnsi="Times New Roman"/>
          <w:bCs/>
          <w:color w:val="000000"/>
          <w:sz w:val="24"/>
          <w:szCs w:val="24"/>
          <w:u w:val="single"/>
        </w:rPr>
        <w:t>140 mph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 150 mph at greater than 1.6 km (one mile) from the coastline. The coastline shall be measured from the mean high water mark. </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6.2.2.3 Wind Zone 3 - </w:t>
      </w:r>
      <w:r w:rsidRPr="00463858">
        <w:rPr>
          <w:rFonts w:ascii="Times New Roman" w:eastAsia="Times New Roman" w:hAnsi="Times New Roman"/>
          <w:bCs/>
          <w:color w:val="000000"/>
          <w:sz w:val="24"/>
          <w:szCs w:val="24"/>
          <w:u w:val="single"/>
        </w:rPr>
        <w:t>150 mph (58 m/s)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170 mph (63 m/s), or 140 mph (54 m/s) &lt; basic wind speed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170 mph (63 m/s) and within 1.6 km (one mile) of the coastline.</w:t>
      </w:r>
      <w:r w:rsidRPr="00463858">
        <w:rPr>
          <w:rFonts w:ascii="Times New Roman" w:eastAsia="Times New Roman" w:hAnsi="Times New Roman"/>
          <w:b/>
          <w:bCs/>
          <w:color w:val="000000"/>
          <w:sz w:val="24"/>
          <w:szCs w:val="24"/>
          <w:u w:val="single"/>
        </w:rPr>
        <w:t xml:space="preserve"> </w:t>
      </w:r>
      <w:r w:rsidRPr="00463858">
        <w:rPr>
          <w:rFonts w:ascii="Times New Roman" w:eastAsia="Times New Roman" w:hAnsi="Times New Roman"/>
          <w:bCs/>
          <w:color w:val="000000"/>
          <w:sz w:val="24"/>
          <w:szCs w:val="24"/>
          <w:u w:val="single"/>
        </w:rPr>
        <w:t>The coastline shall be measured from the mean high water mark.</w:t>
      </w:r>
    </w:p>
    <w:p w:rsidR="006F6C2E" w:rsidRPr="00E16C97"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6.2.2.4 Wind Zone 4-</w:t>
      </w:r>
      <w:r w:rsidRPr="00463858">
        <w:rPr>
          <w:rFonts w:ascii="Times New Roman" w:eastAsia="Times New Roman" w:hAnsi="Times New Roman"/>
          <w:bCs/>
          <w:color w:val="000000"/>
          <w:sz w:val="24"/>
          <w:szCs w:val="24"/>
          <w:u w:val="single"/>
        </w:rPr>
        <w:t>basic wind speed &gt;  170 mph (63 m/s).</w:t>
      </w:r>
    </w:p>
    <w:p w:rsidR="00DC4A2A" w:rsidRPr="00DC4A2A" w:rsidRDefault="00DC4A2A" w:rsidP="00DC4A2A">
      <w:pPr>
        <w:spacing w:before="100" w:beforeAutospacing="1" w:after="100" w:afterAutospacing="1" w:line="240" w:lineRule="auto"/>
        <w:ind w:left="1152"/>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R301.2.1.2.1.1 Modifications to ASTM E 1886 and ASTM E 1996. </w:t>
      </w:r>
    </w:p>
    <w:p w:rsidR="00DC4A2A" w:rsidRPr="00DC4A2A" w:rsidRDefault="00DC4A2A" w:rsidP="00DC4A2A">
      <w:pPr>
        <w:spacing w:before="100" w:beforeAutospacing="1" w:after="100" w:afterAutospacing="1" w:line="240" w:lineRule="auto"/>
        <w:ind w:left="144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 xml:space="preserve">Table 1 of ASTM E 1886 and ASTM E 1996 – </w:t>
      </w:r>
      <w:r w:rsidRPr="00DC4A2A">
        <w:rPr>
          <w:rFonts w:ascii="Times New Roman" w:eastAsia="Times New Roman" w:hAnsi="Times New Roman"/>
          <w:color w:val="000000"/>
          <w:sz w:val="24"/>
          <w:szCs w:val="24"/>
          <w:u w:val="single"/>
        </w:rPr>
        <w:t>add column and notes to read as follows:</w:t>
      </w:r>
    </w:p>
    <w:p w:rsidR="00DC4A2A" w:rsidRPr="00DC4A2A" w:rsidRDefault="00DC4A2A" w:rsidP="00DC4A2A">
      <w:pPr>
        <w:spacing w:after="0" w:line="240" w:lineRule="auto"/>
        <w:ind w:left="720" w:firstLine="72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Air Pressure Cycles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pos</w:t>
      </w:r>
      <w:r w:rsidRPr="00DC4A2A">
        <w:rPr>
          <w:rFonts w:ascii="Times New Roman" w:eastAsia="Times New Roman" w:hAnsi="Times New Roman"/>
          <w:color w:val="000000"/>
          <w:sz w:val="24"/>
          <w:szCs w:val="24"/>
          <w:u w:val="single"/>
          <w:vertAlign w:val="superscript"/>
        </w:rPr>
        <w:t>1</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pos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vertAlign w:val="superscript"/>
        </w:rPr>
        <w:t>2</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0.5 to 0.8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0.0 to 0.6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neg</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0"/>
          <w:szCs w:val="20"/>
        </w:rPr>
        <w:t>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Notes: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1.     </w:t>
      </w:r>
      <w:r w:rsidRPr="00DC4A2A">
        <w:rPr>
          <w:rFonts w:ascii="Times New Roman" w:eastAsia="Times New Roman" w:hAnsi="Times New Roman"/>
          <w:color w:val="000000"/>
          <w:sz w:val="24"/>
          <w:szCs w:val="24"/>
        </w:rPr>
        <w:t xml:space="preserve"> </w:t>
      </w:r>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 xml:space="preserve">pos </w:t>
      </w:r>
      <w:r w:rsidRPr="00DC4A2A">
        <w:rPr>
          <w:rFonts w:ascii="Times New Roman" w:eastAsia="Times New Roman" w:hAnsi="Times New Roman"/>
          <w:color w:val="000000"/>
          <w:sz w:val="24"/>
          <w:szCs w:val="24"/>
          <w:u w:val="single"/>
        </w:rPr>
        <w:t xml:space="preserve">= 0.6 x positive ultimate design load in accordance with ASCE 7.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2.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rPr>
        <w:t xml:space="preserve"> = 0.6 x negative ultimate design load in accordance with ASCE 7.</w:t>
      </w:r>
    </w:p>
    <w:p w:rsidR="009305E7" w:rsidRDefault="00946F52" w:rsidP="00DC4A2A">
      <w:pPr>
        <w:spacing w:after="0" w:line="240" w:lineRule="auto"/>
        <w:ind w:left="864"/>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DC4A2A" w:rsidRPr="009305E7" w:rsidRDefault="00DC4A2A" w:rsidP="00DC4A2A">
      <w:pPr>
        <w:spacing w:after="0" w:line="240" w:lineRule="auto"/>
        <w:ind w:left="1440" w:right="-720"/>
        <w:rPr>
          <w:rFonts w:ascii="Times New Roman" w:eastAsia="Times New Roman" w:hAnsi="Times New Roman"/>
          <w:color w:val="000000"/>
          <w:sz w:val="24"/>
          <w:szCs w:val="24"/>
        </w:rPr>
      </w:pPr>
    </w:p>
    <w:p w:rsidR="00EB3E1C" w:rsidRDefault="00EB3E1C" w:rsidP="00A41A68">
      <w:pPr>
        <w:spacing w:before="100" w:beforeAutospacing="1" w:after="100" w:afterAutospacing="1" w:line="240" w:lineRule="auto"/>
        <w:rPr>
          <w:rFonts w:ascii="Times New Roman" w:eastAsia="Times New Roman" w:hAnsi="Times New Roman"/>
          <w:b/>
          <w:bCs/>
          <w:i/>
          <w:color w:val="000000"/>
          <w:sz w:val="24"/>
          <w:szCs w:val="24"/>
        </w:rPr>
      </w:pPr>
    </w:p>
    <w:p w:rsidR="009E4390" w:rsidRPr="009E4390" w:rsidRDefault="009E4390" w:rsidP="00A41A68">
      <w:pPr>
        <w:spacing w:before="100" w:beforeAutospacing="1" w:after="100" w:afterAutospacing="1"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R301.2.1.3 Wind speed conversion. Change to read as follows:</w:t>
      </w:r>
    </w:p>
    <w:p w:rsidR="009305E7" w:rsidRPr="00C12576" w:rsidRDefault="009305E7" w:rsidP="009E4390">
      <w:pPr>
        <w:spacing w:before="100" w:beforeAutospacing="1" w:after="100" w:afterAutospacing="1" w:line="240" w:lineRule="auto"/>
        <w:ind w:left="576"/>
        <w:rPr>
          <w:rFonts w:ascii="Times New Roman" w:eastAsia="Times New Roman" w:hAnsi="Times New Roman"/>
          <w:color w:val="FF0000"/>
          <w:sz w:val="20"/>
          <w:szCs w:val="20"/>
        </w:rPr>
      </w:pPr>
      <w:r w:rsidRPr="009305E7">
        <w:rPr>
          <w:rFonts w:ascii="Times New Roman" w:eastAsia="Times New Roman" w:hAnsi="Times New Roman"/>
          <w:b/>
          <w:bCs/>
          <w:color w:val="000000"/>
          <w:sz w:val="24"/>
          <w:szCs w:val="24"/>
        </w:rPr>
        <w:t>R301.2.1.3 Wind speed conversion. </w:t>
      </w:r>
      <w:r w:rsidRPr="009305E7">
        <w:rPr>
          <w:rFonts w:ascii="Times New Roman" w:eastAsia="Times New Roman" w:hAnsi="Times New Roman"/>
          <w:color w:val="000000"/>
          <w:sz w:val="24"/>
          <w:szCs w:val="24"/>
        </w:rPr>
        <w:t xml:space="preserve">When </w:t>
      </w:r>
      <w:r w:rsidRPr="009305E7">
        <w:rPr>
          <w:rFonts w:ascii="Times New Roman" w:eastAsia="Times New Roman" w:hAnsi="Times New Roman"/>
          <w:color w:val="000000"/>
          <w:sz w:val="24"/>
          <w:szCs w:val="24"/>
          <w:u w:val="single"/>
        </w:rPr>
        <w:t>required</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strike/>
          <w:color w:val="000000"/>
          <w:sz w:val="24"/>
          <w:szCs w:val="24"/>
        </w:rPr>
        <w:t>referenced documents are based on fastest mile wind speeds, the three-second gust basic</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ultimate design wind speeds, V</w:t>
      </w:r>
      <w:r w:rsidRPr="009305E7">
        <w:rPr>
          <w:rFonts w:ascii="Times New Roman" w:eastAsia="Times New Roman" w:hAnsi="Times New Roman"/>
          <w:color w:val="000000"/>
          <w:sz w:val="24"/>
          <w:szCs w:val="24"/>
          <w:u w:val="single"/>
          <w:vertAlign w:val="subscript"/>
        </w:rPr>
        <w:t>ult</w:t>
      </w:r>
      <w:r w:rsidRPr="009305E7">
        <w:rPr>
          <w:rFonts w:ascii="Times New Roman" w:eastAsia="Times New Roman" w:hAnsi="Times New Roman"/>
          <w:color w:val="000000"/>
          <w:sz w:val="24"/>
          <w:szCs w:val="24"/>
          <w:u w:val="single"/>
        </w:rPr>
        <w:t xml:space="preserve">, </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 xml:space="preserve">wind speeds, </w:t>
      </w:r>
      <w:r w:rsidRPr="009305E7">
        <w:rPr>
          <w:rFonts w:ascii="Times New Roman" w:eastAsia="Times New Roman" w:hAnsi="Times New Roman"/>
          <w:i/>
          <w:iCs/>
          <w:strike/>
          <w:color w:val="000000"/>
          <w:sz w:val="24"/>
          <w:szCs w:val="24"/>
        </w:rPr>
        <w:t>V3s</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of Figure R301.2(4) shall be converted to </w:t>
      </w:r>
      <w:r w:rsidRPr="009305E7">
        <w:rPr>
          <w:rFonts w:ascii="Times New Roman" w:eastAsia="Times New Roman" w:hAnsi="Times New Roman"/>
          <w:strike/>
          <w:color w:val="000000"/>
          <w:sz w:val="24"/>
          <w:szCs w:val="24"/>
        </w:rPr>
        <w:t>fastest mile</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nominal design</w:t>
      </w:r>
      <w:r w:rsidRPr="009305E7">
        <w:rPr>
          <w:rFonts w:ascii="Times New Roman" w:eastAsia="Times New Roman" w:hAnsi="Times New Roman"/>
          <w:color w:val="000000"/>
          <w:sz w:val="24"/>
          <w:szCs w:val="24"/>
        </w:rPr>
        <w:t xml:space="preserve"> wind speeds, </w:t>
      </w: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r w:rsidRPr="009305E7">
        <w:rPr>
          <w:rFonts w:ascii="Times New Roman" w:eastAsia="Times New Roman" w:hAnsi="Times New Roman"/>
          <w:color w:val="000000"/>
          <w:sz w:val="24"/>
          <w:szCs w:val="24"/>
        </w:rPr>
        <w:t> </w:t>
      </w:r>
      <w:r w:rsidRPr="009305E7">
        <w:rPr>
          <w:rFonts w:ascii="Times New Roman" w:eastAsia="Times New Roman" w:hAnsi="Times New Roman"/>
          <w:i/>
          <w:iCs/>
          <w:strike/>
          <w:color w:val="000000"/>
          <w:sz w:val="24"/>
          <w:szCs w:val="24"/>
        </w:rPr>
        <w:t>V</w:t>
      </w:r>
      <w:r w:rsidRPr="00427B64">
        <w:rPr>
          <w:rFonts w:ascii="Times New Roman" w:eastAsia="Times New Roman" w:hAnsi="Times New Roman"/>
          <w:i/>
          <w:iCs/>
          <w:strike/>
          <w:color w:val="000000"/>
          <w:sz w:val="24"/>
          <w:szCs w:val="24"/>
          <w:vertAlign w:val="subscript"/>
        </w:rPr>
        <w:t>fm</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using Table R301.2.1.3. </w:t>
      </w:r>
    </w:p>
    <w:p w:rsidR="00EB3E1C" w:rsidRDefault="00EB3E1C" w:rsidP="009305E7">
      <w:pPr>
        <w:spacing w:before="100" w:beforeAutospacing="1" w:after="100" w:afterAutospacing="1" w:line="240" w:lineRule="auto"/>
        <w:rPr>
          <w:rFonts w:ascii="Times New Roman" w:eastAsia="Times New Roman" w:hAnsi="Times New Roman"/>
          <w:b/>
          <w:bCs/>
          <w:i/>
          <w:iCs/>
          <w:color w:val="000000"/>
          <w:sz w:val="24"/>
          <w:szCs w:val="24"/>
        </w:rPr>
      </w:pPr>
    </w:p>
    <w:p w:rsidR="009305E7" w:rsidRPr="009305E7" w:rsidRDefault="009305E7" w:rsidP="009305E7">
      <w:pPr>
        <w:spacing w:before="100" w:beforeAutospacing="1" w:after="100" w:afterAutospacing="1" w:line="240" w:lineRule="auto"/>
        <w:rPr>
          <w:rFonts w:ascii="Times New Roman" w:eastAsia="Times New Roman" w:hAnsi="Times New Roman"/>
          <w:color w:val="000000"/>
          <w:sz w:val="20"/>
          <w:szCs w:val="20"/>
        </w:rPr>
      </w:pPr>
      <w:r w:rsidRPr="009305E7">
        <w:rPr>
          <w:rFonts w:ascii="Times New Roman" w:eastAsia="Times New Roman" w:hAnsi="Times New Roman"/>
          <w:b/>
          <w:bCs/>
          <w:i/>
          <w:iCs/>
          <w:color w:val="000000"/>
          <w:sz w:val="24"/>
          <w:szCs w:val="24"/>
        </w:rPr>
        <w:t>Delete existing Table R301.2.1.3 and replace with the following:</w:t>
      </w:r>
    </w:p>
    <w:p w:rsidR="009305E7" w:rsidRPr="009305E7" w:rsidRDefault="009305E7" w:rsidP="009858A5">
      <w:pPr>
        <w:spacing w:after="0" w:line="240" w:lineRule="auto"/>
        <w:jc w:val="center"/>
        <w:rPr>
          <w:rFonts w:ascii="Times New Roman" w:eastAsia="Times New Roman" w:hAnsi="Times New Roman"/>
          <w:color w:val="000000"/>
          <w:sz w:val="20"/>
          <w:szCs w:val="20"/>
        </w:rPr>
      </w:pPr>
      <w:r w:rsidRPr="009305E7">
        <w:rPr>
          <w:rFonts w:ascii="Times New Roman" w:eastAsia="Times New Roman" w:hAnsi="Times New Roman"/>
          <w:b/>
          <w:bCs/>
          <w:color w:val="000000"/>
          <w:sz w:val="24"/>
          <w:szCs w:val="24"/>
          <w:u w:val="single"/>
        </w:rPr>
        <w:t>TABLE R301.2.1.3</w:t>
      </w:r>
    </w:p>
    <w:p w:rsidR="009305E7" w:rsidRDefault="009305E7" w:rsidP="009858A5">
      <w:pPr>
        <w:spacing w:after="0" w:line="240" w:lineRule="auto"/>
        <w:jc w:val="center"/>
        <w:rPr>
          <w:rFonts w:ascii="Times New Roman" w:eastAsia="Times New Roman" w:hAnsi="Times New Roman"/>
          <w:b/>
          <w:bCs/>
          <w:color w:val="000000"/>
          <w:sz w:val="24"/>
          <w:szCs w:val="24"/>
          <w:u w:val="single"/>
          <w:vertAlign w:val="superscript"/>
        </w:rPr>
      </w:pPr>
      <w:r w:rsidRPr="009305E7">
        <w:rPr>
          <w:rFonts w:ascii="Times New Roman" w:eastAsia="Times New Roman" w:hAnsi="Times New Roman"/>
          <w:b/>
          <w:bCs/>
          <w:color w:val="000000"/>
          <w:sz w:val="24"/>
          <w:szCs w:val="24"/>
          <w:u w:val="single"/>
        </w:rPr>
        <w:t>WIND SPEED CONVERSIONS</w:t>
      </w:r>
      <w:r w:rsidRPr="009305E7">
        <w:rPr>
          <w:rFonts w:ascii="Times New Roman" w:eastAsia="Times New Roman" w:hAnsi="Times New Roman"/>
          <w:b/>
          <w:bCs/>
          <w:color w:val="000000"/>
          <w:sz w:val="24"/>
          <w:szCs w:val="24"/>
          <w:u w:val="single"/>
          <w:vertAlign w:val="superscript"/>
        </w:rPr>
        <w:t>abc</w:t>
      </w:r>
    </w:p>
    <w:p w:rsidR="009858A5" w:rsidRPr="009305E7" w:rsidRDefault="009858A5" w:rsidP="009858A5">
      <w:pPr>
        <w:spacing w:after="0" w:line="240" w:lineRule="auto"/>
        <w:jc w:val="center"/>
        <w:rPr>
          <w:rFonts w:ascii="Times New Roman" w:eastAsia="Times New Roman" w:hAnsi="Times New Roman"/>
          <w:color w:val="000000"/>
          <w:sz w:val="20"/>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160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170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180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190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200</w:t>
            </w:r>
          </w:p>
        </w:tc>
      </w:tr>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78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85</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93</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101</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116</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124</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132</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139</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147</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155</w:t>
            </w:r>
          </w:p>
        </w:tc>
      </w:tr>
    </w:tbl>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a.   Linear interpolation is permitted</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b.   V</w:t>
      </w:r>
      <w:r w:rsidRPr="00EE01B0">
        <w:rPr>
          <w:rFonts w:ascii="Times New Roman" w:eastAsia="Times New Roman" w:hAnsi="Times New Roman"/>
          <w:color w:val="000000"/>
          <w:sz w:val="24"/>
          <w:szCs w:val="24"/>
          <w:u w:val="single"/>
          <w:vertAlign w:val="subscript"/>
        </w:rPr>
        <w:t>asd</w:t>
      </w:r>
      <w:r w:rsidRPr="00EE01B0">
        <w:rPr>
          <w:rFonts w:ascii="Times New Roman" w:eastAsia="Times New Roman" w:hAnsi="Times New Roman"/>
          <w:color w:val="000000"/>
          <w:sz w:val="24"/>
          <w:szCs w:val="24"/>
          <w:u w:val="single"/>
        </w:rPr>
        <w:t xml:space="preserve"> = nominal design wind speed </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c.   V</w:t>
      </w:r>
      <w:r w:rsidRPr="00EE01B0">
        <w:rPr>
          <w:rFonts w:ascii="Times New Roman" w:eastAsia="Times New Roman" w:hAnsi="Times New Roman"/>
          <w:color w:val="000000"/>
          <w:sz w:val="24"/>
          <w:szCs w:val="24"/>
          <w:u w:val="single"/>
          <w:vertAlign w:val="subscript"/>
        </w:rPr>
        <w:t>ult</w:t>
      </w:r>
      <w:r w:rsidRPr="00EE01B0">
        <w:rPr>
          <w:rFonts w:ascii="Times New Roman" w:eastAsia="Times New Roman" w:hAnsi="Times New Roman"/>
          <w:color w:val="000000"/>
          <w:sz w:val="24"/>
          <w:szCs w:val="24"/>
          <w:u w:val="single"/>
        </w:rPr>
        <w:t xml:space="preserve"> = ultimate design wind speed determined from Figure R301.2(4).</w:t>
      </w:r>
    </w:p>
    <w:p w:rsidR="002D68D0" w:rsidRPr="002D68D0" w:rsidRDefault="006358B3"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R301.2.1.4. </w:t>
      </w:r>
      <w:r w:rsidR="00A41A68">
        <w:rPr>
          <w:rFonts w:ascii="Times New Roman" w:eastAsia="Times New Roman" w:hAnsi="Times New Roman"/>
          <w:b/>
          <w:bCs/>
          <w:i/>
          <w:color w:val="000000"/>
          <w:sz w:val="24"/>
          <w:szCs w:val="24"/>
        </w:rPr>
        <w:t xml:space="preserve">Exposure category. </w:t>
      </w:r>
      <w:r>
        <w:rPr>
          <w:rFonts w:ascii="Times New Roman" w:eastAsia="Times New Roman" w:hAnsi="Times New Roman"/>
          <w:b/>
          <w:bCs/>
          <w:i/>
          <w:color w:val="000000"/>
          <w:sz w:val="24"/>
          <w:szCs w:val="24"/>
        </w:rPr>
        <w:t>Change</w:t>
      </w:r>
      <w:r w:rsidR="002D68D0">
        <w:rPr>
          <w:rFonts w:ascii="Times New Roman" w:eastAsia="Times New Roman" w:hAnsi="Times New Roman"/>
          <w:b/>
          <w:bCs/>
          <w:i/>
          <w:color w:val="000000"/>
          <w:sz w:val="24"/>
          <w:szCs w:val="24"/>
        </w:rPr>
        <w:t xml:space="preserve"> </w:t>
      </w:r>
      <w:r w:rsidR="00F558DC">
        <w:rPr>
          <w:rFonts w:ascii="Times New Roman" w:eastAsia="Times New Roman" w:hAnsi="Times New Roman"/>
          <w:b/>
          <w:bCs/>
          <w:i/>
          <w:color w:val="000000"/>
          <w:sz w:val="24"/>
          <w:szCs w:val="24"/>
        </w:rPr>
        <w:t xml:space="preserve">to read </w:t>
      </w:r>
      <w:r w:rsidR="002D68D0">
        <w:rPr>
          <w:rFonts w:ascii="Times New Roman" w:eastAsia="Times New Roman" w:hAnsi="Times New Roman"/>
          <w:b/>
          <w:bCs/>
          <w:i/>
          <w:color w:val="000000"/>
          <w:sz w:val="24"/>
          <w:szCs w:val="24"/>
        </w:rPr>
        <w:t xml:space="preserve">as </w:t>
      </w:r>
      <w:r w:rsidR="00F558DC">
        <w:rPr>
          <w:rFonts w:ascii="Times New Roman" w:eastAsia="Times New Roman" w:hAnsi="Times New Roman"/>
          <w:b/>
          <w:bCs/>
          <w:i/>
          <w:color w:val="000000"/>
          <w:sz w:val="24"/>
          <w:szCs w:val="24"/>
        </w:rPr>
        <w:t>follows</w:t>
      </w:r>
      <w:r w:rsidR="002D68D0">
        <w:rPr>
          <w:rFonts w:ascii="Times New Roman" w:eastAsia="Times New Roman" w:hAnsi="Times New Roman"/>
          <w:b/>
          <w:bCs/>
          <w:i/>
          <w:color w:val="000000"/>
          <w:sz w:val="24"/>
          <w:szCs w:val="24"/>
        </w:rPr>
        <w:t>:</w:t>
      </w:r>
    </w:p>
    <w:p w:rsidR="00CB72AB" w:rsidRPr="002D68D0" w:rsidRDefault="00CB72AB" w:rsidP="00A41A68">
      <w:pPr>
        <w:spacing w:after="0" w:line="240" w:lineRule="auto"/>
        <w:ind w:left="576"/>
        <w:rPr>
          <w:rFonts w:ascii="Times New Roman" w:eastAsia="Times New Roman" w:hAnsi="Times New Roman"/>
          <w:color w:val="000000"/>
          <w:sz w:val="24"/>
          <w:szCs w:val="24"/>
        </w:rPr>
      </w:pPr>
      <w:r w:rsidRPr="009858A5">
        <w:rPr>
          <w:rFonts w:ascii="Times New Roman" w:eastAsia="Times New Roman" w:hAnsi="Times New Roman"/>
          <w:b/>
          <w:bCs/>
          <w:color w:val="000000"/>
          <w:sz w:val="24"/>
          <w:szCs w:val="24"/>
        </w:rPr>
        <w:t xml:space="preserve">R301.2.1.4 Exposure category. </w:t>
      </w:r>
      <w:r w:rsidRPr="009858A5">
        <w:rPr>
          <w:rFonts w:ascii="Times New Roman" w:eastAsia="Times New Roman" w:hAnsi="Times New Roman"/>
          <w:color w:val="000000"/>
          <w:sz w:val="24"/>
          <w:szCs w:val="24"/>
        </w:rPr>
        <w:t>For each wind direction considered, an exposure category that adequately reflects the characteristics of ground surface irregularities shall be determined for the site at which the building or structure is to be constructed. For a site located in the transition zone between categories, the category resulting in the largest wind forces shall apply. Account shall be taken of variations in ground surface roughness that arise from natural topography and vegetation as well as from constructed features</w:t>
      </w:r>
      <w:r w:rsidR="009858A5">
        <w:rPr>
          <w:rFonts w:ascii="Times New Roman" w:eastAsia="Times New Roman" w:hAnsi="Times New Roman"/>
          <w:color w:val="000000"/>
          <w:sz w:val="24"/>
          <w:szCs w:val="24"/>
        </w:rPr>
        <w:t xml:space="preserve">. </w:t>
      </w:r>
      <w:r w:rsidR="009858A5" w:rsidRPr="002D68D0">
        <w:rPr>
          <w:rFonts w:ascii="Times New Roman" w:eastAsia="Times New Roman" w:hAnsi="Times New Roman"/>
          <w:color w:val="000000"/>
          <w:sz w:val="24"/>
          <w:szCs w:val="24"/>
          <w:u w:val="single"/>
        </w:rPr>
        <w:t>For any given wind direction, the exposure in which a specific building or other structure is sited shall be assessed as being one of the following categories.</w:t>
      </w:r>
      <w:r w:rsidR="009858A5">
        <w:rPr>
          <w:rFonts w:ascii="Times New Roman" w:eastAsia="Times New Roman" w:hAnsi="Times New Roman"/>
          <w:color w:val="000000"/>
          <w:sz w:val="24"/>
          <w:szCs w:val="24"/>
          <w:u w:val="single"/>
        </w:rPr>
        <w:t xml:space="preserve"> </w:t>
      </w:r>
      <w:r w:rsidRPr="002D68D0">
        <w:rPr>
          <w:rFonts w:ascii="Times New Roman" w:eastAsia="Times New Roman" w:hAnsi="Times New Roman"/>
          <w:strike/>
          <w:color w:val="000000"/>
          <w:sz w:val="24"/>
          <w:szCs w:val="24"/>
        </w:rPr>
        <w:t xml:space="preserve">. For a site where multiple detached one- and two-family dwellings, </w:t>
      </w:r>
      <w:r w:rsidRPr="002D68D0">
        <w:rPr>
          <w:rFonts w:ascii="Times New Roman" w:eastAsia="Times New Roman" w:hAnsi="Times New Roman"/>
          <w:i/>
          <w:iCs/>
          <w:strike/>
          <w:color w:val="000000"/>
          <w:sz w:val="24"/>
          <w:szCs w:val="24"/>
        </w:rPr>
        <w:t xml:space="preserve">townhouses </w:t>
      </w:r>
      <w:r w:rsidRPr="002D68D0">
        <w:rPr>
          <w:rFonts w:ascii="Times New Roman" w:eastAsia="Times New Roman" w:hAnsi="Times New Roman"/>
          <w:strike/>
          <w:color w:val="000000"/>
          <w:sz w:val="24"/>
          <w:szCs w:val="24"/>
        </w:rPr>
        <w:t>or other structures are to be constructed as part of a subdivision, master-planned community, or otherwise designated as a developed area by the authority having jurisdiction, the exposure category for an individual structure shall be based upon the site conditions that will exist at the time when all adjacent structures on the site have been constructed, provided their construction is expected to begin within one year of the start of construction for the structure for which the exposure category is determined. For any given wind direction, the exposure in which a specific building or other structure is sited shall be assessed as being one of the following categories: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 xml:space="preserve">1. Exposure A. Large city centers with at least 50 percent of the buildings having a height in excess of 70 feet (21 336 mm). Use of this exposure category shall be limited to those areas for which terrain representative of Exposure A prevails in the upwind direction for a distance of at least 0.5 mile (0.8 km) or 10 times the height of the building or other structure, whichever is greater. Possible channeling effects or </w:t>
      </w:r>
      <w:r w:rsidRPr="002D68D0">
        <w:rPr>
          <w:rFonts w:ascii="Times New Roman" w:eastAsia="Times New Roman" w:hAnsi="Times New Roman"/>
          <w:strike/>
          <w:color w:val="000000"/>
          <w:sz w:val="24"/>
          <w:szCs w:val="24"/>
        </w:rPr>
        <w:lastRenderedPageBreak/>
        <w:t>increased velocity pressures due to the building or structure being located in the wake of adjacent buildings shall be taken into account.</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2. Exposure B. Urban and suburban areas, wooded areas, or other terrain with numerous closely spaced obstructions having the size of single</w:t>
      </w:r>
      <w:r w:rsidR="00B23153">
        <w:rPr>
          <w:rFonts w:ascii="Times New Roman" w:eastAsia="Times New Roman" w:hAnsi="Times New Roman"/>
          <w:strike/>
          <w:color w:val="000000"/>
          <w:sz w:val="24"/>
          <w:szCs w:val="24"/>
        </w:rPr>
        <w:t xml:space="preserve"> </w:t>
      </w:r>
      <w:r w:rsidRPr="002D68D0">
        <w:rPr>
          <w:rFonts w:ascii="Times New Roman" w:eastAsia="Times New Roman" w:hAnsi="Times New Roman"/>
          <w:strike/>
          <w:color w:val="000000"/>
          <w:sz w:val="24"/>
          <w:szCs w:val="24"/>
        </w:rPr>
        <w:t>family dwellings or larger. Exposure B shall be assumed unless the site meets the definition of another type exposure.</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3. Exposure C. Open terrain with scattered obstructions, including surface undulations or other irregularities, having heights generally less than 30 feet (9144 mm) extending more than 1,500 feet (457 m) from the building site in any quadrant. This exposure shall also apply to any building located within Exposure B type terrain where the building is directly adjacent to open areas of Exposure C type terrain in any quadrant for a distance of more than 600 feet (183 m). This category includes flat, open country and grasslands.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4. Exposure D. Flat, unobstructed areas exposed to wind flowing over open water for a distance of at least 1 mile (1.61 km). Shorelines in Exposure D include inland waterways, the Great Lakes, and coastal areas of California, Oregon, Washington and Alaska. This exposure shall apply only to those buildings and other structures exposed to the wind coming from over the water. Exposure D extends inland from the shoreline a distance of 1500 feet (457 m) or 10 times the height of the building or structure, whichever is greater.</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Exception</w:t>
      </w:r>
      <w:r w:rsidRPr="002D68D0">
        <w:rPr>
          <w:rFonts w:ascii="Times New Roman" w:eastAsia="Times New Roman" w:hAnsi="Times New Roman"/>
          <w:color w:val="000000"/>
          <w:sz w:val="24"/>
          <w:szCs w:val="24"/>
          <w:u w:val="single"/>
        </w:rPr>
        <w:t>: An intermediate exposure between the exposure categories defined is permitted in a transition zone provided that it is determined by a rational analysis method.</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R301.2.1.4.1 Wind directions and sectors. </w:t>
      </w:r>
      <w:r w:rsidRPr="002D68D0">
        <w:rPr>
          <w:rFonts w:ascii="Times New Roman" w:eastAsia="Times New Roman" w:hAnsi="Times New Roman"/>
          <w:color w:val="000000"/>
          <w:sz w:val="24"/>
          <w:szCs w:val="24"/>
          <w:u w:val="single"/>
        </w:rPr>
        <w:t>For each selected wind direction at which the wind loads are to be evaluated, the exposure of the building or structure shall be determined for the two upwind sectors extending 45 degrees (0.79 rad) either side of the selected wind direction. The exposures in these two sectors shall be determined in accordance with Sections R301.2.</w:t>
      </w:r>
      <w:r w:rsidR="00831493">
        <w:rPr>
          <w:rFonts w:ascii="Times New Roman" w:eastAsia="Times New Roman" w:hAnsi="Times New Roman"/>
          <w:color w:val="000000"/>
          <w:sz w:val="24"/>
          <w:szCs w:val="24"/>
          <w:u w:val="single"/>
        </w:rPr>
        <w:t>1.</w:t>
      </w:r>
      <w:r w:rsidRPr="002D68D0">
        <w:rPr>
          <w:rFonts w:ascii="Times New Roman" w:eastAsia="Times New Roman" w:hAnsi="Times New Roman"/>
          <w:color w:val="000000"/>
          <w:sz w:val="24"/>
          <w:szCs w:val="24"/>
          <w:u w:val="single"/>
        </w:rPr>
        <w:t>4.2 and R301.2.1.4.3 and the exposure resulting in the highest wind loads shall be used to represent winds from that direction.</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R301.2.1.4.2 Surface roughness categories. </w:t>
      </w:r>
      <w:r w:rsidRPr="002D68D0">
        <w:rPr>
          <w:rFonts w:ascii="Times New Roman" w:eastAsia="Times New Roman" w:hAnsi="Times New Roman"/>
          <w:color w:val="000000"/>
          <w:sz w:val="24"/>
          <w:szCs w:val="24"/>
          <w:u w:val="single"/>
        </w:rPr>
        <w:t>A ground surface roughness within each 45-degree 4(0.79 rad) sector shall be determined for a distance upwind of the site as defined in Section R301.2.1.4.3 from the categories defined below, for the purpose of assigning an exposure category as defined in Section R301.2.1.4.3.</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B. </w:t>
      </w:r>
      <w:r w:rsidRPr="002D68D0">
        <w:rPr>
          <w:rFonts w:ascii="Times New Roman" w:eastAsia="Times New Roman" w:hAnsi="Times New Roman"/>
          <w:color w:val="000000"/>
          <w:sz w:val="24"/>
          <w:szCs w:val="24"/>
          <w:u w:val="single"/>
        </w:rPr>
        <w:t>Urban and suburban areas, wooded areas or other terrain with numerous closely spaced obstructions having the size of single-family dwellings or larger.</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C. </w:t>
      </w:r>
      <w:r w:rsidRPr="002D68D0">
        <w:rPr>
          <w:rFonts w:ascii="Times New Roman" w:eastAsia="Times New Roman" w:hAnsi="Times New Roman"/>
          <w:color w:val="000000"/>
          <w:sz w:val="24"/>
          <w:szCs w:val="24"/>
          <w:u w:val="single"/>
        </w:rPr>
        <w:t xml:space="preserve">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horizontally in any direction of open areas of surface roughness C or D-type terrain that extends more than 600 feet (182.9 m) and width greater than 150 ft. in the upwind direction. </w:t>
      </w:r>
      <w:r w:rsidRPr="002D68D0">
        <w:rPr>
          <w:rFonts w:ascii="Times New Roman" w:eastAsia="Times New Roman" w:hAnsi="Times New Roman"/>
          <w:color w:val="000000"/>
          <w:sz w:val="24"/>
          <w:szCs w:val="24"/>
          <w:u w:val="single"/>
        </w:rPr>
        <w:lastRenderedPageBreak/>
        <w:t>Short-term (less than two year) changes in the pre-existing terrain exposure, for the purposes of development, shall not be considered surface roughness C. Where development buildout will occur within three years and the resultant condition will meet the definition of surface roughness B, surface roughness B shall be regulating for the purpose of permitting. This category includes flat open country and grasslands and shall extend downwind for a distance of 1500 feet.</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D. </w:t>
      </w:r>
      <w:r w:rsidRPr="002D68D0">
        <w:rPr>
          <w:rFonts w:ascii="Times New Roman" w:eastAsia="Times New Roman" w:hAnsi="Times New Roman"/>
          <w:color w:val="000000"/>
          <w:sz w:val="24"/>
          <w:szCs w:val="24"/>
          <w:u w:val="single"/>
        </w:rPr>
        <w:t>Flat, unobstructed areas and water surfaces. This category includes smooth mud flats, salt flats and unbroken ice.</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R301.2.1.4.3 Exposure categories. </w:t>
      </w:r>
      <w:r w:rsidRPr="002D68D0">
        <w:rPr>
          <w:rFonts w:ascii="Times New Roman" w:eastAsia="Times New Roman" w:hAnsi="Times New Roman"/>
          <w:color w:val="000000"/>
          <w:sz w:val="24"/>
          <w:szCs w:val="24"/>
          <w:u w:val="single"/>
        </w:rPr>
        <w:t>An exposure category shall be determined in accordance with the following:</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B. </w:t>
      </w:r>
      <w:r w:rsidRPr="002D68D0">
        <w:rPr>
          <w:rFonts w:ascii="Times New Roman" w:eastAsia="Times New Roman" w:hAnsi="Times New Roman"/>
          <w:color w:val="000000"/>
          <w:sz w:val="24"/>
          <w:szCs w:val="24"/>
          <w:u w:val="single"/>
        </w:rPr>
        <w:t xml:space="preserve">For buildings with a mean roof height of less than or equal to 30 feet, Exposure B shall apply where the ground surface roughness, as defined by Surface Roughness B, prevails in the upwind direction for a distance of at least 1,500 ft (457 m). For buildings with a mean roof height greater than 30 ft, Exposure B shall apply where Surface Roughness B prevails in the upwind direction for a distance of at least 2,600 feet (792 m) or 20 times the height of the building, whichever is greater. </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C. </w:t>
      </w:r>
      <w:r w:rsidRPr="002D68D0">
        <w:rPr>
          <w:rFonts w:ascii="Times New Roman" w:eastAsia="Times New Roman" w:hAnsi="Times New Roman"/>
          <w:color w:val="000000"/>
          <w:sz w:val="24"/>
          <w:szCs w:val="24"/>
          <w:u w:val="single"/>
        </w:rPr>
        <w:t>Exposure C shall apply for all cases where Exposures B or D do not apply. </w:t>
      </w:r>
    </w:p>
    <w:p w:rsidR="00CB72AB" w:rsidRDefault="00CB72AB" w:rsidP="00A41A68">
      <w:pPr>
        <w:spacing w:before="100" w:beforeAutospacing="1" w:after="100" w:afterAutospacing="1" w:line="240" w:lineRule="auto"/>
        <w:ind w:left="1152"/>
        <w:rPr>
          <w:rFonts w:ascii="Times New Roman" w:eastAsia="Times New Roman" w:hAnsi="Times New Roman"/>
          <w:color w:val="000000"/>
          <w:sz w:val="24"/>
          <w:szCs w:val="24"/>
          <w:u w:val="single"/>
        </w:rPr>
      </w:pPr>
      <w:r w:rsidRPr="002D68D0">
        <w:rPr>
          <w:rFonts w:ascii="Times New Roman" w:eastAsia="Times New Roman" w:hAnsi="Times New Roman"/>
          <w:b/>
          <w:bCs/>
          <w:color w:val="000000"/>
          <w:sz w:val="24"/>
          <w:szCs w:val="24"/>
          <w:u w:val="single"/>
        </w:rPr>
        <w:t xml:space="preserve">Exposure D. </w:t>
      </w:r>
      <w:r w:rsidRPr="002D68D0">
        <w:rPr>
          <w:rFonts w:ascii="Times New Roman" w:eastAsia="Times New Roman" w:hAnsi="Times New Roman"/>
          <w:color w:val="000000"/>
          <w:sz w:val="24"/>
          <w:szCs w:val="24"/>
          <w:u w:val="single"/>
        </w:rPr>
        <w:t>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upwind of the site is B or C, and the site is within a distance of 600ft (183 m) or 20 times the building height, whichever is greater, from an exposure D condition as defined in the previous sentence.</w:t>
      </w:r>
    </w:p>
    <w:p w:rsidR="00954E49" w:rsidRPr="00954E49" w:rsidRDefault="00954E49" w:rsidP="00954E49">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 xml:space="preserve">Section R301.2.1.6. Add the following section </w:t>
      </w:r>
      <w:r w:rsidR="00F558DC">
        <w:rPr>
          <w:rStyle w:val="Strong"/>
          <w:rFonts w:ascii="Times New Roman" w:hAnsi="Times New Roman"/>
          <w:i/>
          <w:sz w:val="24"/>
          <w:szCs w:val="24"/>
        </w:rPr>
        <w:t xml:space="preserve">to read </w:t>
      </w:r>
      <w:r>
        <w:rPr>
          <w:rStyle w:val="Strong"/>
          <w:rFonts w:ascii="Times New Roman" w:hAnsi="Times New Roman"/>
          <w:i/>
          <w:sz w:val="24"/>
          <w:szCs w:val="24"/>
        </w:rPr>
        <w:t xml:space="preserve">as </w:t>
      </w:r>
      <w:r w:rsidR="00F558DC">
        <w:rPr>
          <w:rFonts w:ascii="Times New Roman" w:eastAsia="Times New Roman" w:hAnsi="Times New Roman"/>
          <w:b/>
          <w:bCs/>
          <w:i/>
          <w:color w:val="000000"/>
          <w:sz w:val="24"/>
          <w:szCs w:val="24"/>
        </w:rPr>
        <w:t>follows</w:t>
      </w:r>
      <w:r>
        <w:rPr>
          <w:rStyle w:val="Strong"/>
          <w:rFonts w:ascii="Times New Roman" w:hAnsi="Times New Roman"/>
          <w:i/>
          <w:sz w:val="24"/>
          <w:szCs w:val="24"/>
        </w:rPr>
        <w:t>:</w:t>
      </w:r>
    </w:p>
    <w:p w:rsidR="00954E49" w:rsidRPr="00E7415F" w:rsidRDefault="00954E49" w:rsidP="00A41A68">
      <w:pPr>
        <w:spacing w:before="100" w:beforeAutospacing="1" w:after="100" w:afterAutospacing="1" w:line="240" w:lineRule="auto"/>
        <w:ind w:left="576"/>
        <w:rPr>
          <w:rStyle w:val="textmediumnormal"/>
          <w:rFonts w:ascii="Times New Roman" w:hAnsi="Times New Roman"/>
          <w:sz w:val="24"/>
          <w:szCs w:val="24"/>
        </w:rPr>
      </w:pPr>
      <w:r w:rsidRPr="00E7415F">
        <w:rPr>
          <w:rStyle w:val="Strong"/>
          <w:rFonts w:ascii="Times New Roman" w:hAnsi="Times New Roman"/>
          <w:sz w:val="24"/>
          <w:szCs w:val="24"/>
          <w:u w:val="single"/>
        </w:rPr>
        <w:t>R301.2.1.6 Testing to allowable or nominal loads.</w:t>
      </w:r>
      <w:r w:rsidRPr="00E7415F">
        <w:rPr>
          <w:rStyle w:val="textmediumnormal"/>
          <w:rFonts w:ascii="Times New Roman" w:hAnsi="Times New Roman"/>
          <w:sz w:val="24"/>
          <w:szCs w:val="24"/>
          <w:u w:val="single"/>
        </w:rPr>
        <w:t xml:space="preserve"> Where testing for wind load resistance is based on allowable or nominal wind loads, the design wind loads determined in accordance with ASCE 7 or Section 1609 of the </w:t>
      </w:r>
      <w:r w:rsidRPr="00E7415F">
        <w:rPr>
          <w:rStyle w:val="textmediumnormal"/>
          <w:rFonts w:ascii="Times New Roman" w:hAnsi="Times New Roman"/>
          <w:i/>
          <w:iCs/>
          <w:sz w:val="24"/>
          <w:szCs w:val="24"/>
          <w:u w:val="single"/>
        </w:rPr>
        <w:t>Florida Building Code, Building</w:t>
      </w:r>
      <w:r w:rsidRPr="00E7415F">
        <w:rPr>
          <w:rStyle w:val="textmediumnormal"/>
          <w:rFonts w:ascii="Times New Roman" w:hAnsi="Times New Roman"/>
          <w:sz w:val="24"/>
          <w:szCs w:val="24"/>
          <w:u w:val="single"/>
        </w:rPr>
        <w:t xml:space="preserve"> are permitted to be multiplied by 0.6 for the purposes of the wind load resistance testing.</w:t>
      </w:r>
      <w:r>
        <w:rPr>
          <w:rStyle w:val="textmediumnormal"/>
          <w:rFonts w:ascii="Times New Roman" w:hAnsi="Times New Roman"/>
          <w:sz w:val="24"/>
          <w:szCs w:val="24"/>
          <w:u w:val="single"/>
        </w:rPr>
        <w:t xml:space="preserve">  </w:t>
      </w:r>
      <w:r w:rsidR="00946F52">
        <w:rPr>
          <w:rStyle w:val="Strong"/>
          <w:rFonts w:ascii="Times New Roman" w:hAnsi="Times New Roman"/>
          <w:color w:val="FF0000"/>
          <w:sz w:val="24"/>
          <w:szCs w:val="24"/>
        </w:rPr>
        <w:t xml:space="preserve"> </w:t>
      </w:r>
      <w:r w:rsidR="00427C89">
        <w:rPr>
          <w:rStyle w:val="textmediumnormal"/>
          <w:rFonts w:ascii="Times New Roman" w:hAnsi="Times New Roman"/>
          <w:b/>
          <w:color w:val="FF0000"/>
          <w:sz w:val="24"/>
          <w:szCs w:val="24"/>
        </w:rPr>
        <w:t xml:space="preserve"> </w:t>
      </w:r>
    </w:p>
    <w:p w:rsidR="00A718C9" w:rsidRPr="00D94D0A" w:rsidRDefault="00A718C9" w:rsidP="00A718C9">
      <w:pPr>
        <w:spacing w:before="100" w:beforeAutospacing="1" w:after="100" w:afterAutospacing="1" w:line="240" w:lineRule="auto"/>
        <w:ind w:left="576"/>
        <w:rPr>
          <w:rFonts w:ascii="Times New Roman" w:eastAsia="Times New Roman" w:hAnsi="Times New Roman"/>
          <w:sz w:val="20"/>
          <w:szCs w:val="20"/>
        </w:rPr>
      </w:pPr>
      <w:r w:rsidRPr="00D94D0A">
        <w:rPr>
          <w:rFonts w:ascii="Times New Roman" w:eastAsia="Times New Roman" w:hAnsi="Times New Roman"/>
          <w:b/>
          <w:bCs/>
          <w:sz w:val="24"/>
          <w:szCs w:val="24"/>
          <w:u w:val="single"/>
        </w:rPr>
        <w:t xml:space="preserve">R301.2.1.7 Basic wind speed. </w:t>
      </w:r>
      <w:r w:rsidRPr="00D94D0A">
        <w:rPr>
          <w:rFonts w:ascii="Times New Roman" w:eastAsia="Times New Roman" w:hAnsi="Times New Roman"/>
          <w:sz w:val="24"/>
          <w:szCs w:val="24"/>
          <w:u w:val="single"/>
        </w:rPr>
        <w:t>The ultimate design wind speed, V</w:t>
      </w:r>
      <w:r w:rsidRPr="00D94D0A">
        <w:rPr>
          <w:rFonts w:ascii="Times New Roman" w:eastAsia="Times New Roman" w:hAnsi="Times New Roman"/>
          <w:sz w:val="24"/>
          <w:szCs w:val="24"/>
          <w:u w:val="single"/>
          <w:vertAlign w:val="subscript"/>
        </w:rPr>
        <w:t>ult</w:t>
      </w:r>
      <w:r w:rsidRPr="00D94D0A">
        <w:rPr>
          <w:rFonts w:ascii="Times New Roman" w:eastAsia="Times New Roman" w:hAnsi="Times New Roman"/>
          <w:sz w:val="24"/>
          <w:szCs w:val="24"/>
          <w:u w:val="single"/>
        </w:rPr>
        <w:t>, in miles per hour, for the development of windloads, shall be determined from Figure R301.2(4). The exact</w:t>
      </w:r>
      <w:r w:rsidRPr="00A718C9">
        <w:rPr>
          <w:rFonts w:ascii="Times New Roman" w:eastAsia="Times New Roman" w:hAnsi="Times New Roman"/>
          <w:color w:val="00B050"/>
          <w:sz w:val="24"/>
          <w:szCs w:val="24"/>
          <w:u w:val="single"/>
        </w:rPr>
        <w:t xml:space="preserve"> </w:t>
      </w:r>
      <w:r w:rsidRPr="00D94D0A">
        <w:rPr>
          <w:rFonts w:ascii="Times New Roman" w:eastAsia="Times New Roman" w:hAnsi="Times New Roman"/>
          <w:sz w:val="24"/>
          <w:szCs w:val="24"/>
          <w:u w:val="single"/>
        </w:rPr>
        <w:t>location of wind speed lines shall be established by local ordinance using recognized physical landmarks such as major roads, canals, rivers and lake shores whenever possible.</w:t>
      </w:r>
    </w:p>
    <w:p w:rsidR="005A3832" w:rsidRPr="00D94D0A" w:rsidRDefault="005A3832" w:rsidP="00EC71D2">
      <w:pPr>
        <w:spacing w:before="100" w:beforeAutospacing="1" w:after="100" w:afterAutospacing="1" w:line="240" w:lineRule="auto"/>
        <w:rPr>
          <w:rFonts w:ascii="Times New Roman" w:eastAsia="Times New Roman" w:hAnsi="Times New Roman"/>
          <w:b/>
          <w:bCs/>
          <w:i/>
          <w:sz w:val="24"/>
          <w:szCs w:val="24"/>
        </w:rPr>
      </w:pPr>
      <w:r w:rsidRPr="00D94D0A">
        <w:rPr>
          <w:rFonts w:ascii="Times New Roman" w:eastAsia="Times New Roman" w:hAnsi="Times New Roman"/>
          <w:b/>
          <w:bCs/>
          <w:i/>
          <w:sz w:val="24"/>
          <w:szCs w:val="24"/>
        </w:rPr>
        <w:t>Section R301.2.2.3.1 Height limitations. Change to read as follows:</w:t>
      </w:r>
    </w:p>
    <w:p w:rsidR="005A3832" w:rsidRPr="005A3832" w:rsidRDefault="005A3832" w:rsidP="005A3832">
      <w:pPr>
        <w:spacing w:before="100" w:beforeAutospacing="1" w:after="100" w:afterAutospacing="1" w:line="240" w:lineRule="auto"/>
        <w:ind w:left="864"/>
        <w:rPr>
          <w:rFonts w:ascii="Times New Roman" w:eastAsia="Times New Roman" w:hAnsi="Times New Roman"/>
          <w:color w:val="000000"/>
          <w:sz w:val="24"/>
          <w:szCs w:val="24"/>
        </w:rPr>
      </w:pPr>
      <w:r w:rsidRPr="00D94D0A">
        <w:rPr>
          <w:rFonts w:ascii="Times New Roman" w:eastAsia="Times New Roman" w:hAnsi="Times New Roman"/>
          <w:b/>
          <w:bCs/>
          <w:sz w:val="24"/>
          <w:szCs w:val="24"/>
        </w:rPr>
        <w:lastRenderedPageBreak/>
        <w:t xml:space="preserve">R301.2.2.3.1 Height limitations. </w:t>
      </w:r>
      <w:r w:rsidRPr="00D94D0A">
        <w:rPr>
          <w:rFonts w:ascii="Times New Roman" w:eastAsia="Times New Roman" w:hAnsi="Times New Roman"/>
          <w:sz w:val="24"/>
          <w:szCs w:val="24"/>
        </w:rPr>
        <w:t xml:space="preserve">Wood-framed buildings shall be limited to three stories above </w:t>
      </w:r>
      <w:r w:rsidRPr="00D94D0A">
        <w:rPr>
          <w:rFonts w:ascii="Times New Roman" w:eastAsia="Times New Roman" w:hAnsi="Times New Roman"/>
          <w:i/>
          <w:iCs/>
          <w:sz w:val="24"/>
          <w:szCs w:val="24"/>
        </w:rPr>
        <w:t xml:space="preserve">grade </w:t>
      </w:r>
      <w:r w:rsidRPr="00D94D0A">
        <w:rPr>
          <w:rFonts w:ascii="Times New Roman" w:eastAsia="Times New Roman" w:hAnsi="Times New Roman"/>
          <w:sz w:val="24"/>
          <w:szCs w:val="24"/>
        </w:rPr>
        <w:t>plane</w:t>
      </w:r>
      <w:r w:rsidRPr="00D94D0A">
        <w:rPr>
          <w:rFonts w:ascii="Times New Roman" w:eastAsia="Times New Roman" w:hAnsi="Times New Roman"/>
          <w:strike/>
          <w:sz w:val="24"/>
          <w:szCs w:val="24"/>
        </w:rPr>
        <w:t xml:space="preserve"> or the limits given in Table R602.10.3(3)</w:t>
      </w:r>
      <w:r w:rsidRPr="00D94D0A">
        <w:rPr>
          <w:rFonts w:ascii="Times New Roman" w:eastAsia="Times New Roman" w:hAnsi="Times New Roman"/>
          <w:sz w:val="24"/>
          <w:szCs w:val="24"/>
        </w:rPr>
        <w:t>. Cold</w:t>
      </w:r>
      <w:r w:rsidRPr="005A3832">
        <w:rPr>
          <w:rFonts w:ascii="Times New Roman" w:eastAsia="Times New Roman" w:hAnsi="Times New Roman"/>
          <w:color w:val="000000"/>
          <w:sz w:val="24"/>
          <w:szCs w:val="24"/>
        </w:rPr>
        <w:t>-formed, steel-framed buildings shall be limited to less than or equal to three stories above</w:t>
      </w:r>
      <w:r>
        <w:rPr>
          <w:rFonts w:ascii="Times New Roman" w:eastAsia="Times New Roman" w:hAnsi="Times New Roman"/>
          <w:color w:val="000000"/>
          <w:sz w:val="24"/>
          <w:szCs w:val="24"/>
        </w:rPr>
        <w:t xml:space="preser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 xml:space="preserve">plane in accordance with AISI S230. Mezzanines as defined in Section R202 shall not be considered as stories. Structural insulated panel buildings shall be limited to two stories above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plane.</w:t>
      </w:r>
    </w:p>
    <w:p w:rsidR="00954E49" w:rsidRPr="00D07110" w:rsidRDefault="00954E49" w:rsidP="00EC71D2">
      <w:pPr>
        <w:spacing w:before="100" w:beforeAutospacing="1" w:after="100" w:afterAutospacing="1" w:line="240" w:lineRule="auto"/>
        <w:rPr>
          <w:rFonts w:ascii="Times New Roman" w:eastAsia="Times New Roman" w:hAnsi="Times New Roman"/>
          <w:b/>
          <w:bCs/>
          <w:i/>
          <w:color w:val="000000"/>
          <w:sz w:val="24"/>
          <w:szCs w:val="24"/>
        </w:rPr>
      </w:pPr>
      <w:r w:rsidRPr="00D07110">
        <w:rPr>
          <w:rFonts w:ascii="Times New Roman" w:eastAsia="Times New Roman" w:hAnsi="Times New Roman"/>
          <w:b/>
          <w:bCs/>
          <w:i/>
          <w:color w:val="000000"/>
          <w:sz w:val="24"/>
          <w:szCs w:val="24"/>
        </w:rPr>
        <w:t xml:space="preserve">Section R301.2.4.1. </w:t>
      </w:r>
      <w:r w:rsidR="00F558DC">
        <w:rPr>
          <w:rFonts w:ascii="Times New Roman" w:eastAsia="Times New Roman" w:hAnsi="Times New Roman"/>
          <w:b/>
          <w:bCs/>
          <w:i/>
          <w:color w:val="000000"/>
          <w:sz w:val="24"/>
          <w:szCs w:val="24"/>
        </w:rPr>
        <w:t xml:space="preserve">Change </w:t>
      </w:r>
      <w:r w:rsidRPr="00D07110">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sidRPr="00D07110">
        <w:rPr>
          <w:rFonts w:ascii="Times New Roman" w:eastAsia="Times New Roman" w:hAnsi="Times New Roman"/>
          <w:b/>
          <w:bCs/>
          <w:i/>
          <w:color w:val="000000"/>
          <w:sz w:val="24"/>
          <w:szCs w:val="24"/>
        </w:rPr>
        <w:t>:</w:t>
      </w:r>
      <w:r w:rsidR="00A41A68">
        <w:rPr>
          <w:rFonts w:ascii="Times New Roman" w:eastAsia="Times New Roman" w:hAnsi="Times New Roman"/>
          <w:b/>
          <w:bCs/>
          <w:i/>
          <w:color w:val="000000"/>
          <w:sz w:val="24"/>
          <w:szCs w:val="24"/>
        </w:rPr>
        <w:t xml:space="preserve">   </w:t>
      </w:r>
      <w:r w:rsidR="00EB3E1C">
        <w:rPr>
          <w:rFonts w:ascii="Times New Roman" w:eastAsia="Times New Roman" w:hAnsi="Times New Roman"/>
          <w:b/>
          <w:bCs/>
          <w:i/>
          <w:color w:val="000000"/>
          <w:sz w:val="24"/>
          <w:szCs w:val="24"/>
        </w:rPr>
        <w:t xml:space="preserve"> </w:t>
      </w:r>
    </w:p>
    <w:p w:rsidR="00CC0AB3" w:rsidRPr="00FD2348" w:rsidRDefault="00EC71D2" w:rsidP="00946F52">
      <w:pPr>
        <w:spacing w:before="100" w:beforeAutospacing="1" w:after="100" w:afterAutospacing="1" w:line="240" w:lineRule="auto"/>
        <w:ind w:left="576"/>
        <w:rPr>
          <w:rFonts w:ascii="Times New Roman" w:eastAsia="Times New Roman" w:hAnsi="Times New Roman"/>
          <w:b/>
          <w:color w:val="4BACC6" w:themeColor="accent5"/>
          <w:sz w:val="24"/>
          <w:szCs w:val="24"/>
        </w:rPr>
      </w:pPr>
      <w:r w:rsidRPr="00954E49">
        <w:rPr>
          <w:rFonts w:ascii="Times New Roman" w:eastAsia="Times New Roman" w:hAnsi="Times New Roman"/>
          <w:b/>
          <w:bCs/>
          <w:color w:val="000000"/>
          <w:sz w:val="24"/>
          <w:szCs w:val="24"/>
        </w:rPr>
        <w:t>R301.2.4.1 Alternative provisions</w:t>
      </w:r>
      <w:r w:rsidRPr="00954E49">
        <w:rPr>
          <w:rFonts w:ascii="Times New Roman" w:eastAsia="Times New Roman" w:hAnsi="Times New Roman"/>
          <w:color w:val="000000"/>
          <w:sz w:val="24"/>
          <w:szCs w:val="24"/>
        </w:rPr>
        <w:t xml:space="preserve">. As an alternative to the requirements in Section </w:t>
      </w:r>
      <w:r w:rsidRPr="00954E49">
        <w:rPr>
          <w:rFonts w:ascii="Times New Roman" w:eastAsia="Times New Roman" w:hAnsi="Times New Roman"/>
          <w:color w:val="000000"/>
          <w:sz w:val="24"/>
          <w:szCs w:val="24"/>
          <w:u w:val="single"/>
        </w:rPr>
        <w:t>R322,</w:t>
      </w:r>
      <w:r w:rsidRPr="00954E49">
        <w:rPr>
          <w:rFonts w:ascii="Times New Roman" w:eastAsia="Times New Roman" w:hAnsi="Times New Roman"/>
          <w:color w:val="000000"/>
          <w:sz w:val="24"/>
          <w:szCs w:val="24"/>
        </w:rPr>
        <w:t xml:space="preserve"> </w:t>
      </w:r>
      <w:r w:rsidRPr="00954E49">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954E49">
        <w:rPr>
          <w:rFonts w:ascii="Times New Roman" w:eastAsia="Times New Roman" w:hAnsi="Times New Roman"/>
          <w:color w:val="000000"/>
          <w:sz w:val="24"/>
          <w:szCs w:val="24"/>
        </w:rPr>
        <w:t xml:space="preserve"> ASCE 24 is permitted subject to the limitations of this code and the limitations therein. </w:t>
      </w:r>
      <w:r w:rsidR="00946F52">
        <w:rPr>
          <w:rFonts w:ascii="Times New Roman" w:eastAsia="Times New Roman" w:hAnsi="Times New Roman"/>
          <w:b/>
          <w:color w:val="FF0000"/>
          <w:sz w:val="24"/>
          <w:szCs w:val="24"/>
        </w:rPr>
        <w:t xml:space="preserve"> </w:t>
      </w:r>
      <w:r w:rsidR="00EB3E1C">
        <w:rPr>
          <w:rFonts w:ascii="Times New Roman" w:eastAsia="Times New Roman" w:hAnsi="Times New Roman"/>
          <w:b/>
          <w:color w:val="4BACC6" w:themeColor="accent5"/>
          <w:sz w:val="24"/>
          <w:szCs w:val="24"/>
        </w:rPr>
        <w:t xml:space="preserve"> </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Pr="00B974D5"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B974D5">
        <w:rPr>
          <w:rFonts w:ascii="Times New Roman" w:eastAsia="Times New Roman" w:hAnsi="Times New Roman"/>
          <w:b/>
          <w:bCs/>
          <w:sz w:val="24"/>
          <w:szCs w:val="18"/>
          <w:highlight w:val="yellow"/>
          <w:u w:val="single"/>
        </w:rPr>
        <w:t>R301.2.5 Structures seaward of a coastal control construction line.</w:t>
      </w:r>
      <w:r w:rsidRPr="00B974D5">
        <w:rPr>
          <w:rFonts w:ascii="Times New Roman" w:eastAsia="Times New Roman" w:hAnsi="Times New Roman"/>
          <w:sz w:val="24"/>
          <w:szCs w:val="18"/>
          <w:highlight w:val="yellow"/>
          <w:u w:val="single"/>
        </w:rPr>
        <w:t xml:space="preserve"> Structures located seaward of the coastal construction control line shall be designed to resist the predicted forces of a 100-year storm event in accordance with Section 3109 of the </w:t>
      </w:r>
      <w:r w:rsidRPr="00B974D5">
        <w:rPr>
          <w:rFonts w:ascii="Times New Roman" w:eastAsia="Times New Roman" w:hAnsi="Times New Roman"/>
          <w:i/>
          <w:iCs/>
          <w:sz w:val="24"/>
          <w:szCs w:val="18"/>
          <w:highlight w:val="yellow"/>
          <w:u w:val="single"/>
        </w:rPr>
        <w:t>Florida Building Code, Building</w:t>
      </w:r>
      <w:r w:rsidRPr="00B974D5">
        <w:rPr>
          <w:rFonts w:ascii="Times New Roman" w:eastAsia="Times New Roman" w:hAnsi="Times New Roman"/>
          <w:sz w:val="24"/>
          <w:szCs w:val="18"/>
          <w:highlight w:val="yellow"/>
          <w:u w:val="single"/>
        </w:rPr>
        <w:t>.</w:t>
      </w:r>
    </w:p>
    <w:p w:rsidR="00EB3E1C" w:rsidRDefault="00892D00"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R301.3 Story height. Change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892D00" w:rsidRPr="00892D00">
        <w:trPr>
          <w:tblCellSpacing w:w="7" w:type="dxa"/>
        </w:trPr>
        <w:tc>
          <w:tcPr>
            <w:tcW w:w="0" w:type="auto"/>
            <w:vAlign w:val="center"/>
            <w:hideMark/>
          </w:tcPr>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b/>
                <w:bCs/>
                <w:color w:val="000000"/>
                <w:sz w:val="24"/>
                <w:szCs w:val="24"/>
              </w:rPr>
              <w:t xml:space="preserve">R301.3 Story height. </w:t>
            </w:r>
            <w:r w:rsidRPr="00892D00">
              <w:rPr>
                <w:rFonts w:ascii="Times New Roman" w:eastAsia="Times New Roman" w:hAnsi="Times New Roman"/>
                <w:color w:val="000000"/>
                <w:sz w:val="24"/>
                <w:szCs w:val="24"/>
              </w:rPr>
              <w:t>The wind and seismic provisions of this code shall apply to buildings with story heights not</w:t>
            </w:r>
            <w:r>
              <w:rPr>
                <w:rFonts w:ascii="Times New Roman" w:eastAsia="Times New Roman" w:hAnsi="Times New Roman"/>
                <w:color w:val="000000"/>
                <w:sz w:val="24"/>
                <w:szCs w:val="24"/>
              </w:rPr>
              <w:t xml:space="preserve"> </w:t>
            </w:r>
            <w:r w:rsidRPr="00892D00">
              <w:rPr>
                <w:rFonts w:ascii="Times New Roman" w:eastAsia="Times New Roman" w:hAnsi="Times New Roman"/>
                <w:color w:val="000000"/>
                <w:sz w:val="24"/>
                <w:szCs w:val="24"/>
              </w:rPr>
              <w:t>exceeding the following:</w:t>
            </w:r>
          </w:p>
          <w:p w:rsidR="00892D00" w:rsidRPr="00D94D0A" w:rsidRDefault="00892D00" w:rsidP="009A0628">
            <w:pPr>
              <w:spacing w:after="0" w:line="240" w:lineRule="auto"/>
              <w:ind w:left="288"/>
              <w:rPr>
                <w:rFonts w:ascii="Times New Roman" w:eastAsia="Times New Roman" w:hAnsi="Times New Roman"/>
                <w:sz w:val="24"/>
                <w:szCs w:val="24"/>
              </w:rPr>
            </w:pPr>
            <w:r w:rsidRPr="00892D00">
              <w:rPr>
                <w:rFonts w:ascii="Times New Roman" w:eastAsia="Times New Roman" w:hAnsi="Times New Roman"/>
                <w:color w:val="000000"/>
                <w:sz w:val="24"/>
                <w:szCs w:val="24"/>
              </w:rPr>
              <w:t> 1</w:t>
            </w:r>
            <w:r w:rsidRPr="00D94D0A">
              <w:rPr>
                <w:rFonts w:ascii="Times New Roman" w:eastAsia="Times New Roman" w:hAnsi="Times New Roman"/>
                <w:sz w:val="24"/>
                <w:szCs w:val="24"/>
              </w:rPr>
              <w:t>. For wood wall framing, the laterally unsupported bearing</w:t>
            </w:r>
            <w:r w:rsidR="009A0628"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rPr>
              <w:t xml:space="preserve">wall stud height permitted by </w:t>
            </w:r>
            <w:r w:rsidRPr="00D94D0A">
              <w:rPr>
                <w:rFonts w:ascii="Times New Roman" w:eastAsia="Times New Roman" w:hAnsi="Times New Roman"/>
                <w:sz w:val="24"/>
                <w:szCs w:val="24"/>
                <w:u w:val="single"/>
              </w:rPr>
              <w:t xml:space="preserve">Section R602 </w:t>
            </w:r>
            <w:r w:rsidRPr="00D94D0A">
              <w:rPr>
                <w:rFonts w:ascii="Times New Roman" w:eastAsia="Times New Roman" w:hAnsi="Times New Roman"/>
                <w:strike/>
                <w:sz w:val="24"/>
                <w:szCs w:val="24"/>
              </w:rPr>
              <w:t>Table R602.3(5)</w:t>
            </w:r>
            <w:r w:rsidRPr="00D94D0A">
              <w:rPr>
                <w:rFonts w:ascii="Times New Roman" w:eastAsia="Times New Roman" w:hAnsi="Times New Roman"/>
                <w:sz w:val="24"/>
                <w:szCs w:val="24"/>
              </w:rPr>
              <w:t xml:space="preserve"> plus a height of floor framing not to exceed 16 inches (406mm).</w:t>
            </w:r>
          </w:p>
          <w:p w:rsidR="00892D00" w:rsidRPr="00F65239" w:rsidRDefault="00892D00" w:rsidP="009A0628">
            <w:pPr>
              <w:spacing w:after="0" w:line="240" w:lineRule="auto"/>
              <w:ind w:left="576"/>
              <w:rPr>
                <w:rFonts w:ascii="Times New Roman" w:eastAsia="Times New Roman" w:hAnsi="Times New Roman"/>
                <w:strike/>
                <w:color w:val="000000"/>
                <w:sz w:val="24"/>
                <w:szCs w:val="24"/>
              </w:rPr>
            </w:pPr>
            <w:r w:rsidRPr="00F65239">
              <w:rPr>
                <w:rFonts w:ascii="Times New Roman" w:eastAsia="Times New Roman" w:hAnsi="Times New Roman"/>
                <w:b/>
                <w:bCs/>
                <w:strike/>
                <w:sz w:val="24"/>
                <w:szCs w:val="24"/>
              </w:rPr>
              <w:t xml:space="preserve">Exception: </w:t>
            </w:r>
            <w:r w:rsidRPr="00F65239">
              <w:rPr>
                <w:rFonts w:ascii="Times New Roman" w:eastAsia="Times New Roman" w:hAnsi="Times New Roman"/>
                <w:strike/>
                <w:sz w:val="24"/>
                <w:szCs w:val="24"/>
              </w:rPr>
              <w:t>For wood-framed wall buildings with bracing in accordance with Tables R602.10.3(1) and</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R602.10.3(3), the wall stud clear height used to</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 xml:space="preserve">determine the maximum permitted </w:t>
            </w:r>
            <w:r w:rsidRPr="00F65239">
              <w:rPr>
                <w:rFonts w:ascii="Times New Roman" w:eastAsia="Times New Roman" w:hAnsi="Times New Roman"/>
                <w:i/>
                <w:iCs/>
                <w:strike/>
                <w:sz w:val="24"/>
                <w:szCs w:val="24"/>
              </w:rPr>
              <w:t xml:space="preserve">story height </w:t>
            </w:r>
            <w:r w:rsidRPr="00F65239">
              <w:rPr>
                <w:rFonts w:ascii="Times New Roman" w:eastAsia="Times New Roman" w:hAnsi="Times New Roman"/>
                <w:strike/>
                <w:sz w:val="24"/>
                <w:szCs w:val="24"/>
              </w:rPr>
              <w:t>may</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be increased to 12 feet (3658 mm) without requiring an engineered design for the building wind and seismic force-resisting systems provided that the length of bracing required by Table R602.10.3(1) is increased by multiplying by a factor of 1.10 and the length of bracing required by Table R602.10.3(3) is increased by multiplying by a factor of 1.20. Wall</w:t>
            </w:r>
            <w:r w:rsidRPr="00F65239">
              <w:rPr>
                <w:rFonts w:ascii="Times New Roman" w:eastAsia="Times New Roman" w:hAnsi="Times New Roman"/>
                <w:strike/>
                <w:color w:val="000000"/>
                <w:sz w:val="24"/>
                <w:szCs w:val="24"/>
              </w:rPr>
              <w:t xml:space="preserve"> studs are still subject to the requirements of this section.</w:t>
            </w:r>
          </w:p>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color w:val="000000"/>
                <w:sz w:val="24"/>
                <w:szCs w:val="24"/>
              </w:rPr>
              <w:t> (no change to remainder</w:t>
            </w:r>
            <w:r>
              <w:rPr>
                <w:rFonts w:ascii="Times New Roman" w:eastAsia="Times New Roman" w:hAnsi="Times New Roman"/>
                <w:color w:val="000000"/>
                <w:sz w:val="24"/>
                <w:szCs w:val="24"/>
              </w:rPr>
              <w:t xml:space="preserve"> of text</w:t>
            </w:r>
            <w:r w:rsidRPr="00892D00">
              <w:rPr>
                <w:rFonts w:ascii="Times New Roman" w:eastAsia="Times New Roman" w:hAnsi="Times New Roman"/>
                <w:color w:val="000000"/>
                <w:sz w:val="24"/>
                <w:szCs w:val="24"/>
              </w:rPr>
              <w:t>)</w:t>
            </w:r>
          </w:p>
        </w:tc>
      </w:tr>
      <w:tr w:rsidR="00892D00" w:rsidRPr="00892D00">
        <w:trPr>
          <w:tblCellSpacing w:w="7" w:type="dxa"/>
        </w:trPr>
        <w:tc>
          <w:tcPr>
            <w:tcW w:w="0" w:type="auto"/>
            <w:vAlign w:val="center"/>
            <w:hideMark/>
          </w:tcPr>
          <w:p w:rsidR="00892D00" w:rsidRPr="00892D00" w:rsidRDefault="00892D00" w:rsidP="00946F52">
            <w:pPr>
              <w:spacing w:after="0" w:line="240" w:lineRule="auto"/>
              <w:rPr>
                <w:rFonts w:ascii="Times New Roman" w:eastAsia="Times New Roman" w:hAnsi="Times New Roman"/>
                <w:b/>
                <w:color w:val="FF0000"/>
                <w:sz w:val="24"/>
                <w:szCs w:val="24"/>
              </w:rPr>
            </w:pPr>
          </w:p>
        </w:tc>
      </w:tr>
    </w:tbl>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R301.9. Add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CB72AB">
      <w:pPr>
        <w:spacing w:before="100" w:beforeAutospacing="1" w:after="100" w:afterAutospacing="1" w:line="240" w:lineRule="auto"/>
        <w:rPr>
          <w:rFonts w:ascii="Times New Roman" w:eastAsia="Times New Roman" w:hAnsi="Times New Roman"/>
          <w:color w:val="000000"/>
          <w:sz w:val="24"/>
          <w:szCs w:val="24"/>
        </w:rPr>
      </w:pPr>
      <w:r w:rsidRPr="00BE7AB6">
        <w:rPr>
          <w:rFonts w:ascii="Times New Roman" w:eastAsia="Times New Roman" w:hAnsi="Times New Roman"/>
          <w:b/>
          <w:bCs/>
          <w:color w:val="000000"/>
          <w:sz w:val="24"/>
          <w:szCs w:val="24"/>
          <w:u w:val="single"/>
        </w:rPr>
        <w:t xml:space="preserve">R301.9 </w:t>
      </w:r>
      <w:r w:rsidRPr="00BE7AB6">
        <w:rPr>
          <w:rFonts w:ascii="Times New Roman" w:eastAsia="Times New Roman" w:hAnsi="Times New Roman"/>
          <w:bCs/>
          <w:color w:val="000000"/>
          <w:sz w:val="24"/>
          <w:szCs w:val="24"/>
          <w:u w:val="single"/>
        </w:rPr>
        <w:t xml:space="preserve">All exterior wall coverings and soffits shall be capable of resisting the design pressures specified for walls for components and cladding loads in accordance with Table R301.2(2) as </w:t>
      </w:r>
      <w:r w:rsidRPr="00BE7AB6">
        <w:rPr>
          <w:rFonts w:ascii="Times New Roman" w:eastAsia="Times New Roman" w:hAnsi="Times New Roman"/>
          <w:bCs/>
          <w:color w:val="000000"/>
          <w:sz w:val="24"/>
          <w:szCs w:val="24"/>
          <w:u w:val="single"/>
        </w:rPr>
        <w:lastRenderedPageBreak/>
        <w:t>modified by Table R301.2(3), Manufactured soffits shall be tested at 1.5 times the design pressure.</w:t>
      </w: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R302.1</w:t>
      </w:r>
      <w:r w:rsidR="00F558DC">
        <w:rPr>
          <w:rFonts w:ascii="Times New Roman" w:eastAsia="Times New Roman" w:hAnsi="Times New Roman"/>
          <w:b/>
          <w:bCs/>
          <w:i/>
          <w:color w:val="000000"/>
          <w:sz w:val="24"/>
          <w:szCs w:val="24"/>
        </w:rPr>
        <w:t xml:space="preserve"> Exterior walls</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Change</w:t>
      </w:r>
      <w:r>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A33906">
      <w:pPr>
        <w:spacing w:after="0" w:line="240" w:lineRule="auto"/>
        <w:rPr>
          <w:rFonts w:ascii="Times New Roman" w:eastAsia="Times New Roman" w:hAnsi="Times New Roman"/>
          <w:color w:val="000000"/>
          <w:sz w:val="24"/>
          <w:szCs w:val="24"/>
        </w:rPr>
      </w:pPr>
      <w:r w:rsidRPr="00CB72AB">
        <w:rPr>
          <w:rFonts w:ascii="Times New Roman" w:eastAsia="Times New Roman" w:hAnsi="Times New Roman"/>
          <w:b/>
          <w:bCs/>
          <w:color w:val="000000"/>
          <w:sz w:val="24"/>
          <w:szCs w:val="24"/>
        </w:rPr>
        <w:t xml:space="preserve">R302.1 Exterior walls. </w:t>
      </w:r>
      <w:r w:rsidRPr="00BE7AB6">
        <w:rPr>
          <w:rFonts w:ascii="Times New Roman" w:eastAsia="Times New Roman" w:hAnsi="Times New Roman"/>
          <w:bCs/>
          <w:color w:val="000000"/>
          <w:sz w:val="24"/>
          <w:szCs w:val="24"/>
        </w:rPr>
        <w:t>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CB72AB" w:rsidRPr="00BE7AB6" w:rsidRDefault="00CB72AB" w:rsidP="00FD2F37">
      <w:pPr>
        <w:spacing w:after="0" w:line="240" w:lineRule="auto"/>
        <w:ind w:left="288"/>
        <w:rPr>
          <w:rFonts w:ascii="Times New Roman" w:eastAsia="Times New Roman" w:hAnsi="Times New Roman"/>
          <w:b/>
          <w:color w:val="000000"/>
          <w:sz w:val="24"/>
          <w:szCs w:val="24"/>
        </w:rPr>
      </w:pPr>
      <w:r w:rsidRPr="00BE7AB6">
        <w:rPr>
          <w:rFonts w:ascii="Times New Roman" w:eastAsia="Times New Roman" w:hAnsi="Times New Roman"/>
          <w:b/>
          <w:bCs/>
          <w:color w:val="000000"/>
          <w:sz w:val="24"/>
          <w:szCs w:val="24"/>
        </w:rPr>
        <w:t>Exceptions:</w:t>
      </w:r>
    </w:p>
    <w:p w:rsidR="00A33906" w:rsidRDefault="00CB72AB" w:rsidP="00FD2F37">
      <w:pPr>
        <w:spacing w:after="0" w:line="240" w:lineRule="auto"/>
        <w:ind w:left="288"/>
        <w:rPr>
          <w:rFonts w:ascii="Times New Roman" w:eastAsia="Times New Roman" w:hAnsi="Times New Roman"/>
          <w:bCs/>
          <w:color w:val="000000"/>
          <w:sz w:val="24"/>
          <w:szCs w:val="24"/>
        </w:rPr>
      </w:pPr>
      <w:r w:rsidRPr="00BE7AB6">
        <w:rPr>
          <w:rFonts w:ascii="Times New Roman" w:eastAsia="Times New Roman" w:hAnsi="Times New Roman"/>
          <w:bCs/>
          <w:color w:val="000000"/>
          <w:sz w:val="24"/>
          <w:szCs w:val="24"/>
        </w:rPr>
        <w:t>1.</w:t>
      </w:r>
      <w:r w:rsidR="00A33906">
        <w:rPr>
          <w:rFonts w:ascii="Times New Roman" w:eastAsia="Times New Roman" w:hAnsi="Times New Roman"/>
          <w:bCs/>
          <w:color w:val="000000"/>
          <w:sz w:val="24"/>
          <w:szCs w:val="24"/>
        </w:rPr>
        <w:t>-5. [No change]</w:t>
      </w:r>
    </w:p>
    <w:p w:rsidR="00CB72AB" w:rsidRPr="00BE7AB6" w:rsidRDefault="00CB72AB" w:rsidP="00FD2F37">
      <w:pPr>
        <w:spacing w:after="0" w:line="240" w:lineRule="auto"/>
        <w:ind w:left="288"/>
        <w:rPr>
          <w:rFonts w:ascii="Times New Roman" w:eastAsia="Times New Roman" w:hAnsi="Times New Roman"/>
          <w:color w:val="000000"/>
          <w:sz w:val="24"/>
          <w:szCs w:val="24"/>
        </w:rPr>
      </w:pPr>
      <w:r w:rsidRPr="00BE7AB6">
        <w:rPr>
          <w:rFonts w:ascii="Times New Roman" w:eastAsia="Times New Roman" w:hAnsi="Times New Roman"/>
          <w:bCs/>
          <w:color w:val="000000"/>
          <w:sz w:val="24"/>
          <w:szCs w:val="24"/>
          <w:u w:val="single"/>
        </w:rPr>
        <w:t>6. Screen enclosure walls of insect</w:t>
      </w:r>
      <w:r w:rsidRPr="00CB72AB">
        <w:rPr>
          <w:rFonts w:ascii="Times New Roman" w:eastAsia="Times New Roman" w:hAnsi="Times New Roman"/>
          <w:b/>
          <w:bCs/>
          <w:color w:val="000000"/>
          <w:sz w:val="24"/>
          <w:szCs w:val="24"/>
          <w:u w:val="single"/>
        </w:rPr>
        <w:t xml:space="preserve"> </w:t>
      </w:r>
      <w:r w:rsidRPr="00BE7AB6">
        <w:rPr>
          <w:rFonts w:ascii="Times New Roman" w:eastAsia="Times New Roman" w:hAnsi="Times New Roman"/>
          <w:bCs/>
          <w:color w:val="000000"/>
          <w:sz w:val="24"/>
          <w:szCs w:val="24"/>
          <w:u w:val="single"/>
        </w:rPr>
        <w:t xml:space="preserve">screening with a maximum of 25% solid flexible finishes. </w:t>
      </w:r>
    </w:p>
    <w:p w:rsidR="00A244A1" w:rsidRPr="00BE7AB6" w:rsidRDefault="00A244A1" w:rsidP="00A244A1">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w:t>
      </w:r>
      <w:r w:rsidR="00A33906">
        <w:rPr>
          <w:rFonts w:ascii="Times New Roman" w:eastAsia="Times New Roman" w:hAnsi="Times New Roman"/>
          <w:b/>
          <w:bCs/>
          <w:i/>
          <w:color w:val="000000"/>
          <w:sz w:val="24"/>
          <w:szCs w:val="24"/>
        </w:rPr>
        <w:t>2</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Townhouses. Change</w:t>
      </w:r>
      <w:r>
        <w:rPr>
          <w:rFonts w:ascii="Times New Roman" w:eastAsia="Times New Roman" w:hAnsi="Times New Roman"/>
          <w:b/>
          <w:bCs/>
          <w:i/>
          <w:color w:val="000000"/>
          <w:sz w:val="24"/>
          <w:szCs w:val="24"/>
        </w:rPr>
        <w:t xml:space="preserve"> to read as shown:</w:t>
      </w:r>
    </w:p>
    <w:p w:rsidR="00716C01" w:rsidRPr="00716C01" w:rsidRDefault="00A33906" w:rsidP="00716C01">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rPr>
        <w:t>R3</w:t>
      </w:r>
      <w:r w:rsidR="00716C01" w:rsidRPr="00716C01">
        <w:rPr>
          <w:rFonts w:ascii="Times New Roman" w:eastAsia="Times New Roman" w:hAnsi="Times New Roman"/>
          <w:b/>
          <w:bCs/>
          <w:sz w:val="24"/>
          <w:szCs w:val="24"/>
        </w:rPr>
        <w:t xml:space="preserve">02.2  Townhouses. </w:t>
      </w:r>
      <w:r w:rsidR="00716C01" w:rsidRPr="00716C01">
        <w:rPr>
          <w:rFonts w:ascii="Times New Roman" w:eastAsia="Times New Roman" w:hAnsi="Times New Roman"/>
          <w:sz w:val="24"/>
          <w:szCs w:val="24"/>
        </w:rPr>
        <w:t xml:space="preserve">Each </w:t>
      </w:r>
      <w:r w:rsidR="00716C01" w:rsidRPr="00716C01">
        <w:rPr>
          <w:rFonts w:ascii="Times New Roman" w:eastAsia="Times New Roman" w:hAnsi="Times New Roman"/>
          <w:i/>
          <w:iCs/>
          <w:sz w:val="24"/>
          <w:szCs w:val="24"/>
        </w:rPr>
        <w:t xml:space="preserve">townhouse </w:t>
      </w:r>
      <w:r w:rsidR="00716C01" w:rsidRPr="00716C01">
        <w:rPr>
          <w:rFonts w:ascii="Times New Roman" w:eastAsia="Times New Roman" w:hAnsi="Times New Roman"/>
          <w:sz w:val="24"/>
          <w:szCs w:val="24"/>
        </w:rPr>
        <w:t>shall be considered a separate building and shall be separated by fire-resistance- rated wall assemblies meeting the requirements of Section R302.1 for exterior walls.</w:t>
      </w:r>
    </w:p>
    <w:p w:rsidR="00EA57F3" w:rsidRDefault="00716C01" w:rsidP="00716C01">
      <w:pPr>
        <w:spacing w:after="0" w:line="240" w:lineRule="auto"/>
        <w:ind w:left="288"/>
        <w:rPr>
          <w:rFonts w:ascii="Times New Roman" w:eastAsia="Times New Roman" w:hAnsi="Times New Roman"/>
          <w:color w:val="00B0F0"/>
          <w:sz w:val="24"/>
          <w:szCs w:val="24"/>
        </w:rPr>
      </w:pPr>
      <w:r w:rsidRPr="00EB3E1C">
        <w:rPr>
          <w:rFonts w:ascii="Times New Roman" w:eastAsia="Times New Roman" w:hAnsi="Times New Roman"/>
          <w:b/>
          <w:bCs/>
          <w:sz w:val="24"/>
          <w:szCs w:val="24"/>
        </w:rPr>
        <w:t xml:space="preserve">Exception: </w:t>
      </w:r>
      <w:r w:rsidRPr="00EB3E1C">
        <w:rPr>
          <w:rFonts w:ascii="Times New Roman" w:eastAsia="Times New Roman" w:hAnsi="Times New Roman"/>
          <w:sz w:val="24"/>
          <w:szCs w:val="24"/>
        </w:rPr>
        <w:t xml:space="preserve">A common </w:t>
      </w:r>
      <w:r w:rsidRPr="00EB3E1C">
        <w:rPr>
          <w:rFonts w:ascii="Times New Roman" w:eastAsia="Times New Roman" w:hAnsi="Times New Roman"/>
          <w:strike/>
          <w:sz w:val="24"/>
          <w:szCs w:val="24"/>
        </w:rPr>
        <w:t>1-hour</w:t>
      </w:r>
      <w:r w:rsidRPr="00EB3E1C">
        <w:rPr>
          <w:rFonts w:ascii="Times New Roman" w:eastAsia="Times New Roman" w:hAnsi="Times New Roman"/>
          <w:sz w:val="24"/>
          <w:szCs w:val="24"/>
        </w:rPr>
        <w:t xml:space="preserve"> </w:t>
      </w:r>
      <w:r w:rsidRPr="00EB3E1C">
        <w:rPr>
          <w:rFonts w:ascii="Times New Roman" w:eastAsia="Times New Roman" w:hAnsi="Times New Roman"/>
          <w:sz w:val="24"/>
          <w:szCs w:val="24"/>
          <w:u w:val="single"/>
        </w:rPr>
        <w:t xml:space="preserve">2-hour </w:t>
      </w:r>
      <w:r w:rsidRPr="00EB3E1C">
        <w:rPr>
          <w:rFonts w:ascii="Times New Roman" w:eastAsia="Times New Roman" w:hAnsi="Times New Roman"/>
          <w:sz w:val="24"/>
          <w:szCs w:val="24"/>
        </w:rPr>
        <w:t xml:space="preserve">fire-resistance-rated wall assembly tested in accordance with ASTME 119 or UL 263 is permitted for townhouses if such walls do not contain plumbing or mechanical equipment, ducts or vents in the cavity of the common wall, </w:t>
      </w:r>
      <w:r w:rsidRPr="00EB3E1C">
        <w:rPr>
          <w:rFonts w:ascii="Times New Roman" w:eastAsia="Times New Roman" w:hAnsi="Times New Roman"/>
          <w:sz w:val="24"/>
          <w:szCs w:val="24"/>
          <w:u w:val="single"/>
        </w:rPr>
        <w:t xml:space="preserve">unless such materials and methods of penetration comply with Section R302.4. </w:t>
      </w:r>
      <w:r w:rsidRPr="00EB3E1C">
        <w:rPr>
          <w:rFonts w:ascii="Times New Roman" w:eastAsia="Times New Roman" w:hAnsi="Times New Roman"/>
          <w:sz w:val="24"/>
          <w:szCs w:val="24"/>
        </w:rPr>
        <w:t>The wall shall be rated for fire exposure from both sides and shall extend to and be tight against exterior walls and the underside of the roof sheathing. Electrical installations shall be installed in accordance with Chapter</w:t>
      </w:r>
      <w:r w:rsidRPr="00EB3E1C">
        <w:rPr>
          <w:rFonts w:ascii="Times New Roman" w:eastAsia="Times New Roman" w:hAnsi="Times New Roman"/>
          <w:strike/>
          <w:sz w:val="24"/>
          <w:szCs w:val="24"/>
        </w:rPr>
        <w:t>s</w:t>
      </w:r>
      <w:r w:rsidRPr="00EB3E1C">
        <w:rPr>
          <w:rFonts w:ascii="Times New Roman" w:eastAsia="Times New Roman" w:hAnsi="Times New Roman"/>
          <w:sz w:val="24"/>
          <w:szCs w:val="24"/>
        </w:rPr>
        <w:t xml:space="preserve"> 34 </w:t>
      </w:r>
      <w:r w:rsidRPr="00EB3E1C">
        <w:rPr>
          <w:rFonts w:ascii="Times New Roman" w:eastAsia="Times New Roman" w:hAnsi="Times New Roman"/>
          <w:strike/>
          <w:sz w:val="24"/>
          <w:szCs w:val="24"/>
        </w:rPr>
        <w:t>through 43</w:t>
      </w:r>
      <w:r w:rsidRPr="00EB3E1C">
        <w:rPr>
          <w:rFonts w:ascii="Times New Roman" w:eastAsia="Times New Roman" w:hAnsi="Times New Roman"/>
          <w:sz w:val="24"/>
          <w:szCs w:val="24"/>
        </w:rPr>
        <w:t>. Penetrations</w:t>
      </w:r>
      <w:r w:rsidRPr="00716C01">
        <w:rPr>
          <w:rFonts w:ascii="Times New Roman" w:eastAsia="Times New Roman" w:hAnsi="Times New Roman"/>
          <w:sz w:val="24"/>
          <w:szCs w:val="24"/>
        </w:rPr>
        <w:t xml:space="preserve"> of electrical outlet boxes shall be in accordance with Section R302.4.</w:t>
      </w:r>
      <w:r w:rsidRPr="00716C01">
        <w:rPr>
          <w:rFonts w:ascii="Times New Roman" w:eastAsia="Times New Roman" w:hAnsi="Times New Roman"/>
          <w:color w:val="00B0F0"/>
          <w:sz w:val="24"/>
          <w:szCs w:val="24"/>
        </w:rPr>
        <w:t xml:space="preserve"> </w:t>
      </w:r>
    </w:p>
    <w:p w:rsidR="00EB3E1C" w:rsidRDefault="00EB3E1C" w:rsidP="00EA57F3">
      <w:pPr>
        <w:spacing w:after="0" w:line="240" w:lineRule="auto"/>
        <w:rPr>
          <w:rFonts w:ascii="Times New Roman" w:eastAsia="Times New Roman" w:hAnsi="Times New Roman"/>
          <w:b/>
          <w:color w:val="FF0000"/>
          <w:sz w:val="24"/>
          <w:szCs w:val="24"/>
        </w:rPr>
      </w:pPr>
    </w:p>
    <w:p w:rsidR="009F6EDA" w:rsidRPr="00BF369B" w:rsidRDefault="009F6EDA" w:rsidP="009F6EDA">
      <w:pPr>
        <w:spacing w:after="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Section R302.3. Revise to read as shown:</w:t>
      </w:r>
    </w:p>
    <w:p w:rsidR="009F6EDA" w:rsidRDefault="009F6EDA" w:rsidP="009F6EDA">
      <w:pPr>
        <w:spacing w:after="0" w:line="240" w:lineRule="auto"/>
        <w:rPr>
          <w:rFonts w:ascii="Times New Roman" w:eastAsia="Times New Roman" w:hAnsi="Times New Roman"/>
          <w:b/>
          <w:bCs/>
          <w:color w:val="000000"/>
          <w:sz w:val="24"/>
          <w:szCs w:val="24"/>
        </w:rPr>
      </w:pPr>
    </w:p>
    <w:p w:rsidR="009F6EDA" w:rsidRPr="00BF369B" w:rsidRDefault="009F6EDA" w:rsidP="009F6EDA">
      <w:pPr>
        <w:spacing w:after="0" w:line="240" w:lineRule="auto"/>
        <w:rPr>
          <w:rFonts w:ascii="Times New Roman" w:eastAsia="Times New Roman" w:hAnsi="Times New Roman"/>
          <w:bCs/>
          <w:color w:val="000000"/>
          <w:sz w:val="24"/>
          <w:szCs w:val="24"/>
        </w:rPr>
      </w:pPr>
      <w:r w:rsidRPr="00BF369B">
        <w:rPr>
          <w:rFonts w:ascii="Times New Roman" w:eastAsia="Times New Roman" w:hAnsi="Times New Roman"/>
          <w:b/>
          <w:bCs/>
          <w:color w:val="000000"/>
          <w:sz w:val="24"/>
          <w:szCs w:val="24"/>
        </w:rPr>
        <w:t>R302.3 Two-family dwellings.</w:t>
      </w:r>
      <w:r w:rsidRPr="00BF369B">
        <w:rPr>
          <w:rFonts w:ascii="Times New Roman" w:eastAsia="Times New Roman" w:hAnsi="Times New Roman"/>
          <w:bCs/>
          <w:color w:val="000000"/>
          <w:sz w:val="24"/>
          <w:szCs w:val="24"/>
        </w:rPr>
        <w:t xml:space="preserve"> </w:t>
      </w:r>
      <w:r w:rsidRPr="00BF369B">
        <w:rPr>
          <w:rFonts w:ascii="Times New Roman" w:eastAsia="Times New Roman" w:hAnsi="Times New Roman"/>
          <w:bCs/>
          <w:i/>
          <w:iCs/>
          <w:color w:val="000000"/>
          <w:sz w:val="24"/>
          <w:szCs w:val="24"/>
        </w:rPr>
        <w:t xml:space="preserve">Dwelling units </w:t>
      </w:r>
      <w:r w:rsidRPr="00BF369B">
        <w:rPr>
          <w:rFonts w:ascii="Times New Roman" w:eastAsia="Times New Roman" w:hAnsi="Times New Roman"/>
          <w:bCs/>
          <w:color w:val="000000"/>
          <w:sz w:val="24"/>
          <w:szCs w:val="24"/>
        </w:rPr>
        <w:t xml:space="preserve">in two-family dwellings shall be separated from each other by wall and/or floor assemblies having not less than a 1-hour fire-resistance rating when tested in accordance with ASTM E 119 or UL 263. Fire-resistance-rated floor/ceiling and wall assemblies shall extend to and be tight against the </w:t>
      </w:r>
      <w:r w:rsidRPr="00BF369B">
        <w:rPr>
          <w:rFonts w:ascii="Times New Roman" w:eastAsia="Times New Roman" w:hAnsi="Times New Roman"/>
          <w:bCs/>
          <w:i/>
          <w:iCs/>
          <w:color w:val="000000"/>
          <w:sz w:val="24"/>
          <w:szCs w:val="24"/>
        </w:rPr>
        <w:t>exterior wall</w:t>
      </w:r>
      <w:r w:rsidRPr="00BF369B">
        <w:rPr>
          <w:rFonts w:ascii="Times New Roman" w:eastAsia="Times New Roman" w:hAnsi="Times New Roman"/>
          <w:bCs/>
          <w:color w:val="000000"/>
          <w:sz w:val="24"/>
          <w:szCs w:val="24"/>
        </w:rPr>
        <w:t>, and wall assemblies shall extend from the foundation to the underside of the roof sheathing.</w:t>
      </w:r>
    </w:p>
    <w:p w:rsidR="009F6EDA" w:rsidRPr="00BF369B" w:rsidRDefault="009F6EDA" w:rsidP="009F6EDA">
      <w:pPr>
        <w:spacing w:after="0" w:line="240" w:lineRule="auto"/>
        <w:ind w:left="288"/>
        <w:rPr>
          <w:rFonts w:ascii="Times New Roman" w:eastAsia="Times New Roman" w:hAnsi="Times New Roman"/>
          <w:b/>
          <w:bCs/>
          <w:color w:val="000000"/>
          <w:sz w:val="24"/>
          <w:szCs w:val="24"/>
        </w:rPr>
      </w:pPr>
      <w:r w:rsidRPr="00BF369B">
        <w:rPr>
          <w:rFonts w:ascii="Times New Roman" w:eastAsia="Times New Roman" w:hAnsi="Times New Roman"/>
          <w:b/>
          <w:bCs/>
          <w:color w:val="000000"/>
          <w:sz w:val="24"/>
          <w:szCs w:val="24"/>
        </w:rPr>
        <w:t>Exceptions:</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rPr>
        <w:t xml:space="preserve">1. </w:t>
      </w:r>
      <w:r>
        <w:rPr>
          <w:rFonts w:ascii="Times New Roman" w:eastAsia="Times New Roman" w:hAnsi="Times New Roman"/>
          <w:bCs/>
          <w:color w:val="000000"/>
          <w:sz w:val="24"/>
          <w:szCs w:val="24"/>
        </w:rPr>
        <w:t xml:space="preserve">– 2. [No change] </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u w:val="single"/>
        </w:rPr>
        <w:t>3. Screen enclosure walls of insect screening with a maximum of 25 percent solid flexible finishes.</w:t>
      </w:r>
    </w:p>
    <w:p w:rsidR="00EA57F3" w:rsidRPr="00424120" w:rsidRDefault="00EA57F3" w:rsidP="00EA57F3">
      <w:pPr>
        <w:pStyle w:val="NormalWeb"/>
        <w:rPr>
          <w:rFonts w:ascii="Times New Roman" w:hAnsi="Times New Roman" w:cs="Times New Roman"/>
          <w:b/>
          <w:bCs/>
          <w:i/>
        </w:rPr>
      </w:pPr>
      <w:r>
        <w:rPr>
          <w:rFonts w:ascii="Times New Roman" w:hAnsi="Times New Roman" w:cs="Times New Roman"/>
          <w:b/>
          <w:bCs/>
          <w:i/>
        </w:rPr>
        <w:t>R30</w:t>
      </w:r>
      <w:r w:rsidRPr="00424120">
        <w:rPr>
          <w:rFonts w:ascii="Times New Roman" w:hAnsi="Times New Roman" w:cs="Times New Roman"/>
          <w:b/>
          <w:bCs/>
          <w:i/>
        </w:rPr>
        <w:t>2.</w:t>
      </w:r>
      <w:r>
        <w:rPr>
          <w:rFonts w:ascii="Times New Roman" w:hAnsi="Times New Roman" w:cs="Times New Roman"/>
          <w:b/>
          <w:bCs/>
          <w:i/>
        </w:rPr>
        <w:t>5</w:t>
      </w:r>
      <w:r w:rsidRPr="00424120">
        <w:rPr>
          <w:rFonts w:ascii="Times New Roman" w:hAnsi="Times New Roman" w:cs="Times New Roman"/>
          <w:b/>
          <w:bCs/>
          <w:i/>
        </w:rPr>
        <w:t>.</w:t>
      </w:r>
      <w:r>
        <w:rPr>
          <w:rFonts w:ascii="Times New Roman" w:hAnsi="Times New Roman" w:cs="Times New Roman"/>
          <w:b/>
          <w:bCs/>
          <w:i/>
        </w:rPr>
        <w:t>2</w:t>
      </w:r>
      <w:r w:rsidR="00F558DC">
        <w:rPr>
          <w:rFonts w:ascii="Times New Roman" w:hAnsi="Times New Roman" w:cs="Times New Roman"/>
          <w:b/>
          <w:bCs/>
          <w:i/>
        </w:rPr>
        <w:t xml:space="preserve"> Duct penetration</w:t>
      </w:r>
      <w:r>
        <w:rPr>
          <w:rFonts w:ascii="Times New Roman" w:hAnsi="Times New Roman" w:cs="Times New Roman"/>
          <w:b/>
          <w:bCs/>
          <w:i/>
        </w:rPr>
        <w:t xml:space="preserve">. </w:t>
      </w:r>
      <w:r w:rsidR="00F558DC">
        <w:rPr>
          <w:rFonts w:ascii="Times New Roman" w:hAnsi="Times New Roman" w:cs="Times New Roman"/>
          <w:b/>
          <w:bCs/>
          <w:i/>
        </w:rPr>
        <w:t>Change</w:t>
      </w:r>
      <w:r w:rsidRPr="00424120">
        <w:rPr>
          <w:rFonts w:ascii="Times New Roman" w:hAnsi="Times New Roman" w:cs="Times New Roman"/>
          <w:b/>
          <w:bCs/>
          <w:i/>
        </w:rPr>
        <w:t xml:space="preserve"> to read as </w:t>
      </w:r>
      <w:r>
        <w:rPr>
          <w:rFonts w:ascii="Times New Roman" w:hAnsi="Times New Roman" w:cs="Times New Roman"/>
          <w:b/>
          <w:bCs/>
          <w:i/>
        </w:rPr>
        <w:t>shown</w:t>
      </w:r>
      <w:r w:rsidRPr="00424120">
        <w:rPr>
          <w:rFonts w:ascii="Times New Roman" w:hAnsi="Times New Roman" w:cs="Times New Roman"/>
          <w:b/>
          <w:bCs/>
          <w:i/>
        </w:rPr>
        <w:t>:</w:t>
      </w:r>
    </w:p>
    <w:p w:rsidR="003B013E" w:rsidRPr="00EA57F3" w:rsidRDefault="003B013E" w:rsidP="003B013E">
      <w:pPr>
        <w:spacing w:before="100" w:beforeAutospacing="1" w:after="100" w:afterAutospacing="1" w:line="240" w:lineRule="auto"/>
        <w:rPr>
          <w:rFonts w:ascii="Times New Roman" w:eastAsia="Times New Roman" w:hAnsi="Times New Roman"/>
          <w:color w:val="000000"/>
          <w:sz w:val="24"/>
          <w:szCs w:val="24"/>
        </w:rPr>
      </w:pPr>
      <w:r w:rsidRPr="00EA57F3">
        <w:rPr>
          <w:rFonts w:ascii="Times New Roman" w:eastAsia="Times New Roman" w:hAnsi="Times New Roman"/>
          <w:b/>
          <w:bCs/>
          <w:color w:val="000000"/>
          <w:sz w:val="24"/>
          <w:szCs w:val="24"/>
        </w:rPr>
        <w:t>R302.5.2 Duct penetration</w:t>
      </w:r>
      <w:r w:rsidRPr="00EA57F3">
        <w:rPr>
          <w:rFonts w:ascii="Times New Roman" w:eastAsia="Times New Roman" w:hAnsi="Times New Roman"/>
          <w:color w:val="000000"/>
          <w:sz w:val="24"/>
          <w:szCs w:val="24"/>
        </w:rPr>
        <w:t>. Ducts in the garage and ducts penetrating the walls or ceilings separating the dwelling from the garage shall be constructed of a minimum No. 26 gage (0.48 mm) sheet steel</w:t>
      </w:r>
      <w:r w:rsidRPr="00EA57F3">
        <w:rPr>
          <w:rFonts w:ascii="Times New Roman" w:eastAsia="Times New Roman" w:hAnsi="Times New Roman"/>
          <w:color w:val="000000"/>
          <w:sz w:val="24"/>
          <w:szCs w:val="24"/>
          <w:u w:val="single"/>
        </w:rPr>
        <w:t>, 1 inch minimum rigid nonmetallic Class 0 or Class 1 duct board,</w:t>
      </w:r>
      <w:r w:rsidRPr="00EA57F3">
        <w:rPr>
          <w:rFonts w:ascii="Times New Roman" w:eastAsia="Times New Roman" w:hAnsi="Times New Roman"/>
          <w:color w:val="000000"/>
          <w:sz w:val="24"/>
          <w:szCs w:val="24"/>
        </w:rPr>
        <w:t xml:space="preserve"> or other approved material and shall have no openings into the garage,</w:t>
      </w:r>
    </w:p>
    <w:p w:rsidR="00372934" w:rsidRDefault="00372934" w:rsidP="00372934">
      <w:pPr>
        <w:pStyle w:val="NormalWeb"/>
        <w:rPr>
          <w:rFonts w:ascii="Times New Roman" w:hAnsi="Times New Roman" w:cs="Times New Roman"/>
          <w:b/>
          <w:bCs/>
          <w:i/>
        </w:rPr>
      </w:pPr>
      <w:r>
        <w:rPr>
          <w:rFonts w:ascii="Times New Roman" w:hAnsi="Times New Roman" w:cs="Times New Roman"/>
          <w:b/>
          <w:bCs/>
          <w:i/>
        </w:rPr>
        <w:lastRenderedPageBreak/>
        <w:t>Section R302.13Combustible insulation clearance. Change to read as shown:</w:t>
      </w:r>
    </w:p>
    <w:p w:rsidR="00372934" w:rsidRPr="00C6565A" w:rsidRDefault="00372934" w:rsidP="00372934">
      <w:pPr>
        <w:pStyle w:val="NormalWeb"/>
        <w:rPr>
          <w:rFonts w:ascii="Times New Roman" w:hAnsi="Times New Roman" w:cs="Times New Roman"/>
          <w:bCs/>
        </w:rPr>
      </w:pPr>
      <w:r>
        <w:rPr>
          <w:rFonts w:ascii="Times New Roman" w:hAnsi="Times New Roman" w:cs="Times New Roman"/>
          <w:b/>
          <w:bCs/>
        </w:rPr>
        <w:t xml:space="preserve">R302.13 Combustible insulation clearance. </w:t>
      </w:r>
      <w:r w:rsidRPr="00C6565A">
        <w:rPr>
          <w:rFonts w:ascii="Times New Roman" w:hAnsi="Times New Roman" w:cs="Times New Roman"/>
          <w:bCs/>
        </w:rPr>
        <w:t xml:space="preserve">Combustible insulation shall be separated a minimum of 3 inches (76 mm) from recessed luminaires, fan motors and other heat-producing devices. </w:t>
      </w:r>
    </w:p>
    <w:p w:rsidR="00372934" w:rsidRPr="00C6565A" w:rsidRDefault="00372934" w:rsidP="00372934">
      <w:pPr>
        <w:pStyle w:val="NormalWeb"/>
        <w:ind w:left="288"/>
        <w:rPr>
          <w:rFonts w:ascii="Times New Roman" w:hAnsi="Times New Roman" w:cs="Times New Roman"/>
          <w:bCs/>
        </w:rPr>
      </w:pPr>
      <w:r w:rsidRPr="00372934">
        <w:rPr>
          <w:rFonts w:ascii="Times New Roman" w:hAnsi="Times New Roman" w:cs="Times New Roman"/>
          <w:b/>
          <w:bCs/>
        </w:rPr>
        <w:t xml:space="preserve">Exception: </w:t>
      </w:r>
      <w:r>
        <w:rPr>
          <w:rFonts w:ascii="Times New Roman" w:hAnsi="Times New Roman" w:cs="Times New Roman"/>
          <w:bCs/>
        </w:rPr>
        <w:t>Where</w:t>
      </w:r>
      <w:r w:rsidRPr="00C6565A">
        <w:rPr>
          <w:rFonts w:ascii="Times New Roman" w:hAnsi="Times New Roman" w:cs="Times New Roman"/>
          <w:bCs/>
        </w:rPr>
        <w:t xml:space="preserve"> </w:t>
      </w:r>
      <w:r>
        <w:rPr>
          <w:rFonts w:ascii="Times New Roman" w:hAnsi="Times New Roman" w:cs="Times New Roman"/>
          <w:bCs/>
        </w:rPr>
        <w:t>h</w:t>
      </w:r>
      <w:r w:rsidRPr="00C6565A">
        <w:rPr>
          <w:rFonts w:ascii="Times New Roman" w:hAnsi="Times New Roman" w:cs="Times New Roman"/>
          <w:bCs/>
        </w:rPr>
        <w:t>eat-producing devices are listed for lesser clearances, combustible insulation complying with the listing requirements shall be separated in accor</w:t>
      </w:r>
      <w:r>
        <w:rPr>
          <w:rFonts w:ascii="Times New Roman" w:hAnsi="Times New Roman" w:cs="Times New Roman"/>
          <w:bCs/>
        </w:rPr>
        <w:t>dance with the conditions stipu</w:t>
      </w:r>
      <w:r w:rsidRPr="00C6565A">
        <w:rPr>
          <w:rFonts w:ascii="Times New Roman" w:hAnsi="Times New Roman" w:cs="Times New Roman"/>
          <w:bCs/>
        </w:rPr>
        <w:t>lated in the listing.</w:t>
      </w:r>
    </w:p>
    <w:p w:rsidR="00372934" w:rsidRPr="00D94D0A" w:rsidRDefault="00372934" w:rsidP="00372934">
      <w:pPr>
        <w:pStyle w:val="NormalWeb"/>
        <w:rPr>
          <w:rFonts w:ascii="Times New Roman" w:hAnsi="Times New Roman" w:cs="Times New Roman"/>
          <w:bCs/>
        </w:rPr>
      </w:pPr>
      <w:r w:rsidRPr="00D94D0A">
        <w:rPr>
          <w:rFonts w:ascii="Times New Roman" w:hAnsi="Times New Roman" w:cs="Times New Roman"/>
          <w:bCs/>
        </w:rPr>
        <w:t xml:space="preserve">Recessed luminaires installed in the building thermal envelope shall meet the requirements of Section </w:t>
      </w:r>
      <w:r w:rsidRPr="00D94D0A">
        <w:rPr>
          <w:rFonts w:ascii="Times New Roman" w:hAnsi="Times New Roman" w:cs="Times New Roman"/>
          <w:bCs/>
          <w:u w:val="single"/>
        </w:rPr>
        <w:t xml:space="preserve">R402.4.4 of the </w:t>
      </w:r>
      <w:r w:rsidRPr="00D94D0A">
        <w:rPr>
          <w:rFonts w:ascii="Times New Roman" w:hAnsi="Times New Roman" w:cs="Times New Roman"/>
          <w:bCs/>
          <w:i/>
          <w:u w:val="single"/>
        </w:rPr>
        <w:t>Florida Building Code, Energy Conservation</w:t>
      </w:r>
      <w:r w:rsidRPr="00D94D0A">
        <w:rPr>
          <w:rFonts w:ascii="Times New Roman" w:hAnsi="Times New Roman" w:cs="Times New Roman"/>
          <w:bCs/>
          <w:u w:val="single"/>
        </w:rPr>
        <w:t xml:space="preserve"> </w:t>
      </w:r>
      <w:r w:rsidRPr="00D94D0A">
        <w:rPr>
          <w:rFonts w:ascii="Times New Roman" w:hAnsi="Times New Roman" w:cs="Times New Roman"/>
          <w:bCs/>
          <w:strike/>
        </w:rPr>
        <w:t>N1102.4.4 of this code</w:t>
      </w:r>
      <w:r w:rsidRPr="00D94D0A">
        <w:rPr>
          <w:rFonts w:ascii="Times New Roman" w:hAnsi="Times New Roman" w:cs="Times New Roman"/>
          <w:bCs/>
        </w:rPr>
        <w:t>.</w:t>
      </w:r>
    </w:p>
    <w:p w:rsidR="00102412" w:rsidRDefault="00102412" w:rsidP="00E653C0">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Section R303.4 Mechanical ventilation. Change to read as shown:</w:t>
      </w:r>
    </w:p>
    <w:p w:rsidR="00102412" w:rsidRPr="00102412" w:rsidRDefault="00102412" w:rsidP="00E653C0">
      <w:pPr>
        <w:spacing w:before="100" w:beforeAutospacing="1" w:after="100" w:afterAutospacing="1"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R303.4 Mechanical ventilation. </w:t>
      </w:r>
      <w:r w:rsidRPr="00102412">
        <w:rPr>
          <w:rFonts w:ascii="Times New Roman" w:eastAsia="Times New Roman" w:hAnsi="Times New Roman"/>
          <w:color w:val="000000"/>
          <w:sz w:val="24"/>
          <w:szCs w:val="24"/>
        </w:rPr>
        <w:t xml:space="preserve">Where the air infiltration rate of a dwelling unit is less than 5 air changes per hour when tested with a blower door at a pressure of 0.2 inch w.c. (50 Pa) in accordance </w:t>
      </w:r>
      <w:r w:rsidRPr="00102412">
        <w:rPr>
          <w:rFonts w:ascii="Times New Roman" w:eastAsia="Times New Roman" w:hAnsi="Times New Roman"/>
          <w:color w:val="00B0F0"/>
          <w:sz w:val="24"/>
          <w:szCs w:val="24"/>
        </w:rPr>
        <w:t xml:space="preserve">with Section </w:t>
      </w:r>
      <w:r w:rsidRPr="00102412">
        <w:rPr>
          <w:rFonts w:ascii="Times New Roman" w:eastAsia="Times New Roman" w:hAnsi="Times New Roman"/>
          <w:color w:val="00B0F0"/>
          <w:sz w:val="24"/>
          <w:szCs w:val="24"/>
          <w:u w:val="single"/>
        </w:rPr>
        <w:t xml:space="preserve">R402.4.1.2 of </w:t>
      </w:r>
      <w:r w:rsidRPr="00102412">
        <w:rPr>
          <w:rFonts w:ascii="Times New Roman" w:eastAsia="Times New Roman" w:hAnsi="Times New Roman"/>
          <w:i/>
          <w:color w:val="00B0F0"/>
          <w:sz w:val="24"/>
          <w:szCs w:val="24"/>
          <w:u w:val="single"/>
        </w:rPr>
        <w:t>the Florida Building Code, Energy Efficiency</w:t>
      </w:r>
      <w:r w:rsidRPr="00102412">
        <w:rPr>
          <w:rFonts w:ascii="Times New Roman" w:eastAsia="Times New Roman" w:hAnsi="Times New Roman"/>
          <w:color w:val="00B0F0"/>
          <w:sz w:val="24"/>
          <w:szCs w:val="24"/>
          <w:u w:val="single"/>
        </w:rPr>
        <w:t xml:space="preserve"> </w:t>
      </w:r>
      <w:r w:rsidRPr="00102412">
        <w:rPr>
          <w:rFonts w:ascii="Times New Roman" w:eastAsia="Times New Roman" w:hAnsi="Times New Roman"/>
          <w:strike/>
          <w:color w:val="00B0F0"/>
          <w:sz w:val="24"/>
          <w:szCs w:val="24"/>
        </w:rPr>
        <w:t>N1102.4.1.2</w:t>
      </w:r>
      <w:r w:rsidRPr="00102412">
        <w:rPr>
          <w:rFonts w:ascii="Times New Roman" w:eastAsia="Times New Roman" w:hAnsi="Times New Roman"/>
          <w:color w:val="00B0F0"/>
          <w:sz w:val="24"/>
          <w:szCs w:val="24"/>
        </w:rPr>
        <w:t>, t</w:t>
      </w:r>
      <w:r w:rsidRPr="00102412">
        <w:rPr>
          <w:rFonts w:ascii="Times New Roman" w:eastAsia="Times New Roman" w:hAnsi="Times New Roman"/>
          <w:color w:val="000000"/>
          <w:sz w:val="24"/>
          <w:szCs w:val="24"/>
        </w:rPr>
        <w:t>he dwelling unit shall be provided with whole-house mechanical ventilation in accordance with Section M1507.3.</w:t>
      </w: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Pr="00BF369B">
        <w:rPr>
          <w:rFonts w:ascii="Times New Roman" w:eastAsia="Times New Roman" w:hAnsi="Times New Roman"/>
          <w:color w:val="000000"/>
          <w:sz w:val="24"/>
          <w:szCs w:val="24"/>
        </w:rPr>
        <w:t xml:space="preserve">All plumbing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BF369B" w:rsidRPr="00BF369B" w:rsidRDefault="00BF369B" w:rsidP="009305E7">
      <w:pPr>
        <w:spacing w:after="24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 xml:space="preserve">Section R308.1 Identification. </w:t>
      </w:r>
      <w:r w:rsidR="00F558DC">
        <w:rPr>
          <w:rFonts w:ascii="Times New Roman" w:eastAsia="Times New Roman" w:hAnsi="Times New Roman"/>
          <w:b/>
          <w:bCs/>
          <w:i/>
          <w:color w:val="000000"/>
          <w:sz w:val="24"/>
          <w:szCs w:val="24"/>
        </w:rPr>
        <w:t>Change</w:t>
      </w:r>
      <w:r w:rsidRPr="00BF369B">
        <w:rPr>
          <w:rFonts w:ascii="Times New Roman" w:eastAsia="Times New Roman" w:hAnsi="Times New Roman"/>
          <w:b/>
          <w:bCs/>
          <w:i/>
          <w:color w:val="000000"/>
          <w:sz w:val="24"/>
          <w:szCs w:val="24"/>
        </w:rPr>
        <w:t xml:space="preserve"> to read as shown:</w:t>
      </w:r>
    </w:p>
    <w:p w:rsidR="00BF369B" w:rsidRPr="00304C6F" w:rsidRDefault="009305E7" w:rsidP="00BF369B">
      <w:pPr>
        <w:spacing w:after="240" w:line="240" w:lineRule="auto"/>
        <w:rPr>
          <w:rFonts w:ascii="Times New Roman" w:eastAsia="Times New Roman" w:hAnsi="Times New Roman"/>
          <w:color w:val="000000"/>
          <w:sz w:val="24"/>
          <w:szCs w:val="24"/>
          <w:u w:val="single"/>
        </w:rPr>
      </w:pPr>
      <w:r w:rsidRPr="009305E7">
        <w:rPr>
          <w:rFonts w:ascii="Times New Roman" w:eastAsia="Times New Roman" w:hAnsi="Times New Roman"/>
          <w:b/>
          <w:bCs/>
          <w:color w:val="000000"/>
          <w:sz w:val="24"/>
          <w:szCs w:val="24"/>
        </w:rPr>
        <w:t>R308.1 Identification.</w:t>
      </w:r>
      <w:r w:rsidRPr="009305E7">
        <w:rPr>
          <w:rFonts w:ascii="Times New Roman" w:eastAsia="Times New Roman" w:hAnsi="Times New Roman"/>
          <w:color w:val="000000"/>
          <w:sz w:val="24"/>
          <w:szCs w:val="24"/>
        </w:rPr>
        <w:t xml:space="preserve"> </w:t>
      </w:r>
      <w:r w:rsidR="00304C6F" w:rsidRPr="00304C6F">
        <w:rPr>
          <w:rStyle w:val="textmediumnormal"/>
          <w:rFonts w:ascii="Times New Roman" w:hAnsi="Times New Roman"/>
          <w:sz w:val="24"/>
          <w:szCs w:val="24"/>
          <w:u w:val="single"/>
        </w:rPr>
        <w:t>Each pane shall bear the manufacturer's label designating the type and thickness of glass or glazing material.</w:t>
      </w:r>
      <w:r w:rsidR="00304C6F">
        <w:rPr>
          <w:rStyle w:val="textmediumnormal"/>
        </w:rPr>
        <w:t xml:space="preserve"> </w:t>
      </w:r>
      <w:r w:rsidRPr="009305E7">
        <w:rPr>
          <w:rFonts w:ascii="Times New Roman" w:eastAsia="Times New Roman" w:hAnsi="Times New Roman"/>
          <w:color w:val="000000"/>
          <w:sz w:val="24"/>
          <w:szCs w:val="24"/>
        </w:rPr>
        <w:t xml:space="preserve">Except as indicated </w:t>
      </w:r>
      <w:r w:rsidRPr="00B974D5">
        <w:rPr>
          <w:rFonts w:ascii="Times New Roman" w:eastAsia="Times New Roman" w:hAnsi="Times New Roman"/>
          <w:sz w:val="24"/>
          <w:szCs w:val="24"/>
        </w:rPr>
        <w:t xml:space="preserve">in </w:t>
      </w:r>
      <w:hyperlink r:id="rId20" w:history="1">
        <w:r w:rsidRPr="00B974D5">
          <w:rPr>
            <w:rFonts w:ascii="Times New Roman" w:eastAsia="Times New Roman" w:hAnsi="Times New Roman"/>
            <w:sz w:val="24"/>
            <w:szCs w:val="24"/>
          </w:rPr>
          <w:t>Section R308.1.1</w:t>
        </w:r>
      </w:hyperlink>
      <w:r w:rsidRPr="00B974D5">
        <w:rPr>
          <w:rFonts w:ascii="Times New Roman" w:eastAsia="Times New Roman" w:hAnsi="Times New Roman"/>
          <w:sz w:val="24"/>
          <w:szCs w:val="24"/>
        </w:rPr>
        <w:t xml:space="preserve"> each pane of glazing installed in hazardous locations as defined in </w:t>
      </w:r>
      <w:hyperlink r:id="rId21" w:history="1">
        <w:r w:rsidRPr="00B974D5">
          <w:rPr>
            <w:rFonts w:ascii="Times New Roman" w:eastAsia="Times New Roman" w:hAnsi="Times New Roman"/>
            <w:sz w:val="24"/>
            <w:szCs w:val="24"/>
          </w:rPr>
          <w:t>Section R308.4</w:t>
        </w:r>
      </w:hyperlink>
      <w:r w:rsidRPr="009305E7">
        <w:rPr>
          <w:rFonts w:ascii="Times New Roman" w:eastAsia="Times New Roman" w:hAnsi="Times New Roman"/>
          <w:color w:val="000000"/>
          <w:sz w:val="24"/>
          <w:szCs w:val="24"/>
        </w:rPr>
        <w:t xml:space="preserve"> shall be provided with a manufacturer’s </w:t>
      </w:r>
      <w:r w:rsidRPr="00304C6F">
        <w:rPr>
          <w:rFonts w:ascii="Times New Roman" w:eastAsia="Times New Roman" w:hAnsi="Times New Roman"/>
          <w:color w:val="000000"/>
          <w:sz w:val="24"/>
          <w:szCs w:val="24"/>
          <w:u w:val="single"/>
        </w:rPr>
        <w:t>or installer's label,</w:t>
      </w:r>
      <w:r w:rsidR="00B23153">
        <w:rPr>
          <w:rFonts w:ascii="Times New Roman" w:eastAsia="Times New Roman" w:hAnsi="Times New Roman"/>
          <w:color w:val="000000"/>
          <w:sz w:val="24"/>
          <w:szCs w:val="24"/>
          <w:u w:val="single"/>
        </w:rPr>
        <w:t xml:space="preserve"> </w:t>
      </w:r>
      <w:r w:rsidRPr="009305E7">
        <w:rPr>
          <w:rFonts w:ascii="Times New Roman" w:eastAsia="Times New Roman" w:hAnsi="Times New Roman"/>
          <w:strike/>
          <w:color w:val="000000"/>
          <w:sz w:val="24"/>
          <w:szCs w:val="24"/>
        </w:rPr>
        <w:t>designation specifying who applied the designation,</w:t>
      </w:r>
      <w:r w:rsidRPr="009305E7">
        <w:rPr>
          <w:rFonts w:ascii="Times New Roman" w:eastAsia="Times New Roman" w:hAnsi="Times New Roman"/>
          <w:color w:val="000000"/>
          <w:sz w:val="24"/>
          <w:szCs w:val="24"/>
        </w:rPr>
        <w:t xml:space="preserve"> designating the type of glass and the safety glazing standard with which it complies, which is visible in the final installation. The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safety glazing label</w:t>
      </w:r>
      <w:r w:rsidRPr="009305E7">
        <w:rPr>
          <w:rFonts w:ascii="Times New Roman" w:eastAsia="Times New Roman" w:hAnsi="Times New Roman"/>
          <w:color w:val="000000"/>
          <w:sz w:val="24"/>
          <w:szCs w:val="24"/>
        </w:rPr>
        <w:t xml:space="preserve"> shall be acid etched, sandblasted, ceramic-fired, laser etched, embossed, or be of a type which once applied cannot be removed without being destroyed. </w:t>
      </w:r>
      <w:r w:rsidRPr="009305E7">
        <w:rPr>
          <w:rFonts w:ascii="Times New Roman" w:eastAsia="Times New Roman" w:hAnsi="Times New Roman"/>
          <w:strike/>
          <w:color w:val="000000"/>
          <w:sz w:val="24"/>
          <w:szCs w:val="24"/>
        </w:rPr>
        <w:t xml:space="preserve">A </w:t>
      </w:r>
      <w:r w:rsidRPr="009305E7">
        <w:rPr>
          <w:rFonts w:ascii="Times New Roman" w:eastAsia="Times New Roman" w:hAnsi="Times New Roman"/>
          <w:i/>
          <w:iCs/>
          <w:strike/>
          <w:color w:val="000000"/>
          <w:sz w:val="24"/>
          <w:szCs w:val="24"/>
        </w:rPr>
        <w:t xml:space="preserve">label </w:t>
      </w:r>
      <w:r w:rsidRPr="009305E7">
        <w:rPr>
          <w:rFonts w:ascii="Times New Roman" w:eastAsia="Times New Roman" w:hAnsi="Times New Roman"/>
          <w:strike/>
          <w:color w:val="000000"/>
          <w:sz w:val="24"/>
          <w:szCs w:val="24"/>
        </w:rPr>
        <w:t>shall be permitted in lieu of the manufacturer’s 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Laminated glass, other than used for safety glazing, shall be permanently identified as per this section, designating laminator, overall glass thickness and trade name of interlayer.</w:t>
      </w:r>
    </w:p>
    <w:p w:rsidR="009305E7" w:rsidRPr="009305E7" w:rsidRDefault="009305E7" w:rsidP="00BF369B">
      <w:pPr>
        <w:spacing w:after="240" w:line="240" w:lineRule="auto"/>
        <w:ind w:left="288"/>
        <w:rPr>
          <w:rFonts w:ascii="Times New Roman" w:eastAsia="Times New Roman" w:hAnsi="Times New Roman"/>
          <w:color w:val="000000"/>
          <w:sz w:val="24"/>
          <w:szCs w:val="24"/>
        </w:rPr>
      </w:pPr>
      <w:r w:rsidRPr="009305E7">
        <w:rPr>
          <w:rFonts w:ascii="Times New Roman" w:eastAsia="Times New Roman" w:hAnsi="Times New Roman"/>
          <w:b/>
          <w:bCs/>
          <w:color w:val="000000"/>
          <w:sz w:val="24"/>
          <w:szCs w:val="24"/>
        </w:rPr>
        <w:t xml:space="preserve">Exceptions: </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1. For other than tempered glass, manufacturer’s designations are not required provided the </w:t>
      </w:r>
      <w:r w:rsidRPr="009305E7">
        <w:rPr>
          <w:rFonts w:ascii="Times New Roman" w:eastAsia="Times New Roman" w:hAnsi="Times New Roman"/>
          <w:i/>
          <w:iCs/>
          <w:color w:val="000000"/>
          <w:sz w:val="24"/>
          <w:szCs w:val="24"/>
        </w:rPr>
        <w:t xml:space="preserve">building official </w:t>
      </w:r>
      <w:r w:rsidRPr="009305E7">
        <w:rPr>
          <w:rFonts w:ascii="Times New Roman" w:eastAsia="Times New Roman" w:hAnsi="Times New Roman"/>
          <w:color w:val="000000"/>
          <w:sz w:val="24"/>
          <w:szCs w:val="24"/>
        </w:rPr>
        <w:t xml:space="preserve">approves the use of a certificate, affidavit or other evidence </w:t>
      </w:r>
      <w:r w:rsidRPr="009305E7">
        <w:rPr>
          <w:rFonts w:ascii="Times New Roman" w:eastAsia="Times New Roman" w:hAnsi="Times New Roman"/>
          <w:color w:val="000000"/>
          <w:sz w:val="24"/>
          <w:szCs w:val="24"/>
          <w:u w:val="single"/>
        </w:rPr>
        <w:t>furnished by the gazing contractor certifying that each light id glazed in a</w:t>
      </w:r>
      <w:r w:rsidR="00304C6F">
        <w:rPr>
          <w:rFonts w:ascii="Times New Roman" w:eastAsia="Times New Roman" w:hAnsi="Times New Roman"/>
          <w:color w:val="000000"/>
          <w:sz w:val="24"/>
          <w:szCs w:val="24"/>
          <w:u w:val="single"/>
        </w:rPr>
        <w:t>c</w:t>
      </w:r>
      <w:r w:rsidRPr="009305E7">
        <w:rPr>
          <w:rFonts w:ascii="Times New Roman" w:eastAsia="Times New Roman" w:hAnsi="Times New Roman"/>
          <w:color w:val="000000"/>
          <w:sz w:val="24"/>
          <w:szCs w:val="24"/>
          <w:u w:val="single"/>
        </w:rPr>
        <w:t>cordance with approved construction documents that comply with the provisions of this chapter</w:t>
      </w:r>
      <w:r w:rsidRPr="009305E7">
        <w:rPr>
          <w:rFonts w:ascii="Times New Roman" w:eastAsia="Times New Roman" w:hAnsi="Times New Roman"/>
          <w:color w:val="000000"/>
          <w:sz w:val="24"/>
          <w:szCs w:val="24"/>
        </w:rPr>
        <w:t xml:space="preserve"> confirming compliance with this code.</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lastRenderedPageBreak/>
        <w:t xml:space="preserve">2. Tempered spandrel glass is permitted to be identified by the manufacturer with a removable paper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u w:val="single"/>
        </w:rPr>
        <w:t xml:space="preserve"> label</w:t>
      </w:r>
    </w:p>
    <w:p w:rsidR="005444BE" w:rsidRDefault="005444BE"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r w:rsidR="00304C6F">
        <w:rPr>
          <w:rFonts w:ascii="Times New Roman" w:eastAsia="Times New Roman" w:hAnsi="Times New Roman"/>
          <w:b/>
          <w:bCs/>
          <w:sz w:val="24"/>
          <w:szCs w:val="24"/>
        </w:rPr>
        <w:t>7</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sidRPr="00304C6F">
        <w:rPr>
          <w:rFonts w:ascii="Times New Roman" w:eastAsia="Times New Roman" w:hAnsi="Times New Roman"/>
          <w:b/>
          <w:bCs/>
          <w:sz w:val="24"/>
          <w:szCs w:val="24"/>
          <w:u w:val="single"/>
        </w:rPr>
        <w:t>1.</w:t>
      </w:r>
      <w:r w:rsidRPr="00304C6F">
        <w:rPr>
          <w:rFonts w:ascii="Times New Roman" w:eastAsia="Times New Roman" w:hAnsi="Times New Roman"/>
          <w:b/>
          <w:bCs/>
          <w:sz w:val="24"/>
          <w:szCs w:val="24"/>
        </w:rPr>
        <w:t xml:space="preserve"> </w:t>
      </w:r>
      <w:r w:rsidRPr="00304C6F">
        <w:rPr>
          <w:rFonts w:ascii="Times New Roman" w:eastAsia="Times New Roman" w:hAnsi="Times New Roman"/>
          <w:sz w:val="24"/>
          <w:szCs w:val="24"/>
        </w:rPr>
        <w:t>Basements used only to house mechanical equipment and not exceeding total floor area of 200 square feet (18.58 m</w:t>
      </w:r>
      <w:r w:rsidRPr="00304C6F">
        <w:rPr>
          <w:rFonts w:ascii="Times New Roman" w:eastAsia="Times New Roman" w:hAnsi="Times New Roman"/>
          <w:sz w:val="24"/>
          <w:szCs w:val="24"/>
          <w:vertAlign w:val="superscript"/>
        </w:rPr>
        <w:t>2</w:t>
      </w:r>
      <w:r w:rsidRPr="00304C6F">
        <w:rPr>
          <w:rFonts w:ascii="Times New Roman" w:eastAsia="Times New Roman" w:hAnsi="Times New Roman"/>
          <w:sz w:val="24"/>
          <w:szCs w:val="24"/>
        </w:rPr>
        <w:t>).</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p w:rsidR="00304C6F" w:rsidRDefault="00304C6F"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A701BC">
        <w:rPr>
          <w:rFonts w:ascii="Times New Roman" w:eastAsia="Times New Roman" w:hAnsi="Times New Roman"/>
          <w:b/>
          <w:i/>
          <w:sz w:val="24"/>
          <w:szCs w:val="24"/>
        </w:rPr>
        <w:t>R310.4 Bars, g</w:t>
      </w:r>
      <w:r w:rsidR="00CE0617">
        <w:rPr>
          <w:rFonts w:ascii="Times New Roman" w:eastAsia="Times New Roman" w:hAnsi="Times New Roman"/>
          <w:b/>
          <w:i/>
          <w:sz w:val="24"/>
          <w:szCs w:val="24"/>
        </w:rPr>
        <w:t>rills, covers and screens. Chang</w:t>
      </w:r>
      <w:r w:rsidRPr="00A701BC">
        <w:rPr>
          <w:rFonts w:ascii="Times New Roman" w:eastAsia="Times New Roman" w:hAnsi="Times New Roman"/>
          <w:b/>
          <w:i/>
          <w:sz w:val="24"/>
          <w:szCs w:val="24"/>
        </w:rPr>
        <w:t>e to read as shown:</w:t>
      </w: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C652D" w:rsidRPr="00304C6F" w:rsidRDefault="00A701BC" w:rsidP="003C652D">
      <w:pPr>
        <w:tabs>
          <w:tab w:val="left" w:pos="0"/>
          <w:tab w:val="left" w:pos="540"/>
          <w:tab w:val="num" w:pos="720"/>
          <w:tab w:val="left" w:pos="1260"/>
          <w:tab w:val="left" w:pos="1980"/>
          <w:tab w:val="left" w:pos="2700"/>
          <w:tab w:val="left" w:pos="3420"/>
          <w:tab w:val="left" w:pos="4140"/>
        </w:tabs>
        <w:spacing w:after="0" w:line="240" w:lineRule="auto"/>
        <w:rPr>
          <w:rFonts w:ascii="Verdana" w:eastAsia="Times New Roman" w:hAnsi="Verdana"/>
          <w:b/>
          <w:i/>
          <w:sz w:val="20"/>
          <w:szCs w:val="20"/>
        </w:rPr>
      </w:pPr>
      <w:r w:rsidRPr="00A701BC">
        <w:rPr>
          <w:rFonts w:ascii="Times New Roman" w:eastAsia="Times New Roman" w:hAnsi="Times New Roman"/>
          <w:b/>
          <w:bCs/>
          <w:sz w:val="24"/>
          <w:szCs w:val="18"/>
        </w:rPr>
        <w:t xml:space="preserve">R310.4 Bars, grills, covers and screens.  </w:t>
      </w:r>
      <w:r w:rsidRPr="00A701BC">
        <w:rPr>
          <w:rFonts w:ascii="Times New Roman" w:eastAsia="Times New Roman" w:hAnsi="Times New Roman"/>
          <w:sz w:val="24"/>
          <w:szCs w:val="18"/>
        </w:rPr>
        <w:t xml:space="preserve">Bars, grills, covers, screens or similar devices are permitted to be placed over emergency escape and rescue openings, bulkhead enclosures, or window wells that serve such openings, provided the minimum net clear opening size complies with Sections R310.1.1 to R310.1.3, and such devices shall be releasable or removable from the inside </w:t>
      </w:r>
      <w:r w:rsidRPr="00304C6F">
        <w:rPr>
          <w:rFonts w:ascii="Times New Roman" w:eastAsia="Times New Roman" w:hAnsi="Times New Roman"/>
          <w:sz w:val="24"/>
          <w:szCs w:val="18"/>
        </w:rPr>
        <w:t xml:space="preserve">without the use of a key, tool, </w:t>
      </w:r>
      <w:r w:rsidRPr="00304C6F">
        <w:rPr>
          <w:rFonts w:ascii="Times New Roman" w:eastAsia="Times New Roman" w:hAnsi="Times New Roman"/>
          <w:sz w:val="24"/>
          <w:szCs w:val="24"/>
        </w:rPr>
        <w:t>special knowledge</w:t>
      </w:r>
      <w:r w:rsidRPr="00304C6F">
        <w:rPr>
          <w:rFonts w:ascii="Times New Roman" w:eastAsia="Times New Roman" w:hAnsi="Times New Roman"/>
          <w:sz w:val="24"/>
          <w:szCs w:val="18"/>
        </w:rPr>
        <w:t xml:space="preserve"> or force greater than that which is required for normal operation of the escape and rescue opening. </w:t>
      </w:r>
      <w:r w:rsidRPr="00304C6F">
        <w:rPr>
          <w:rFonts w:ascii="Times New Roman" w:eastAsia="Times New Roman" w:hAnsi="Times New Roman"/>
          <w:sz w:val="24"/>
          <w:szCs w:val="18"/>
          <w:u w:val="single"/>
        </w:rPr>
        <w:t xml:space="preserve">The temporary installation or closure of storm shutters, panels, and other approved hurricane protection devices shall be permitted on emergency escape and rescue openings during the threat of a storm. Such devices shall not be required to comply with the operational constraints of Section R310.1.4.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w:t>
      </w:r>
    </w:p>
    <w:p w:rsidR="003C652D" w:rsidRPr="00304C6F" w:rsidRDefault="003C652D" w:rsidP="003C652D">
      <w:pPr>
        <w:spacing w:before="100" w:beforeAutospacing="1" w:after="100" w:afterAutospacing="1" w:line="240" w:lineRule="auto"/>
        <w:rPr>
          <w:rFonts w:ascii="Times New Roman" w:eastAsia="Times New Roman" w:hAnsi="Times New Roman"/>
          <w:sz w:val="24"/>
          <w:szCs w:val="18"/>
          <w:u w:val="single"/>
        </w:rPr>
      </w:pPr>
      <w:r w:rsidRPr="00304C6F">
        <w:rPr>
          <w:rFonts w:ascii="Times New Roman" w:eastAsia="Times New Roman" w:hAnsi="Times New Roman"/>
          <w:sz w:val="24"/>
          <w:szCs w:val="18"/>
          <w:u w:val="single"/>
        </w:rPr>
        <w:t>Occupants in any part of the dwelling or dwelling unit shall be able to access the means of escape without passing through a lockable door not under their control</w:t>
      </w:r>
      <w:r w:rsidRPr="00D01671">
        <w:rPr>
          <w:rFonts w:ascii="Times New Roman" w:eastAsia="Times New Roman" w:hAnsi="Times New Roman"/>
          <w:sz w:val="24"/>
          <w:szCs w:val="18"/>
          <w:u w:val="single"/>
        </w:rPr>
        <w:t>.</w:t>
      </w:r>
      <w:r w:rsidRPr="00304C6F">
        <w:rPr>
          <w:rFonts w:ascii="Times New Roman" w:eastAsia="Times New Roman" w:hAnsi="Times New Roman"/>
          <w:sz w:val="24"/>
          <w:szCs w:val="18"/>
          <w:u w:val="single"/>
        </w:rPr>
        <w:t xml:space="preserve">  </w:t>
      </w:r>
    </w:p>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openable from inside the dwelling without the use of a key or special knowledge or effort.</w:t>
      </w:r>
    </w:p>
    <w:p w:rsidR="003C652D" w:rsidRPr="00093444" w:rsidRDefault="003C652D" w:rsidP="003C652D">
      <w:pPr>
        <w:spacing w:after="0" w:line="240" w:lineRule="auto"/>
        <w:ind w:left="288"/>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3C652D" w:rsidRDefault="003C652D" w:rsidP="003C652D">
      <w:pPr>
        <w:spacing w:after="0" w:line="240" w:lineRule="auto"/>
        <w:rPr>
          <w:rFonts w:ascii="Verdana" w:eastAsia="Times New Roman" w:hAnsi="Verdana"/>
          <w:b/>
          <w:bCs/>
          <w:color w:val="FF0000"/>
          <w:sz w:val="20"/>
          <w:szCs w:val="20"/>
        </w:rPr>
      </w:pPr>
    </w:p>
    <w:p w:rsidR="003C652D" w:rsidRPr="00F33A75" w:rsidRDefault="003C652D" w:rsidP="003C652D">
      <w:pPr>
        <w:spacing w:before="100" w:beforeAutospacing="1" w:after="100" w:afterAutospacing="1" w:line="240" w:lineRule="auto"/>
        <w:rPr>
          <w:rFonts w:ascii="Times New Roman" w:eastAsia="Times New Roman" w:hAnsi="Times New Roman"/>
          <w:b/>
          <w:bCs/>
          <w:color w:val="FF0000"/>
          <w:sz w:val="24"/>
          <w:szCs w:val="24"/>
        </w:rPr>
      </w:pPr>
      <w:r w:rsidRPr="00F33A75">
        <w:rPr>
          <w:rFonts w:ascii="Times New Roman" w:eastAsia="Times New Roman" w:hAnsi="Times New Roman"/>
          <w:b/>
          <w:bCs/>
          <w:i/>
          <w:color w:val="000000"/>
          <w:sz w:val="24"/>
          <w:szCs w:val="24"/>
        </w:rPr>
        <w:t xml:space="preserve">Section R311.3 Floors and landings at exterior doors. </w:t>
      </w:r>
      <w:r w:rsidR="00CE0617">
        <w:rPr>
          <w:rFonts w:ascii="Times New Roman" w:eastAsia="Times New Roman" w:hAnsi="Times New Roman"/>
          <w:b/>
          <w:bCs/>
          <w:i/>
          <w:color w:val="000000"/>
          <w:sz w:val="24"/>
          <w:szCs w:val="24"/>
        </w:rPr>
        <w:t>Change</w:t>
      </w:r>
      <w:r w:rsidRPr="00F33A75">
        <w:rPr>
          <w:rFonts w:ascii="Times New Roman" w:eastAsia="Times New Roman" w:hAnsi="Times New Roman"/>
          <w:b/>
          <w:bCs/>
          <w:i/>
          <w:color w:val="000000"/>
          <w:sz w:val="24"/>
          <w:szCs w:val="24"/>
        </w:rPr>
        <w:t xml:space="preserve"> to read as shown:</w:t>
      </w:r>
    </w:p>
    <w:p w:rsidR="003C652D" w:rsidRPr="00F33A75" w:rsidRDefault="003C652D" w:rsidP="003C652D">
      <w:pPr>
        <w:spacing w:after="0" w:line="240" w:lineRule="auto"/>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lastRenderedPageBreak/>
        <w:t>R311.3 Floors and landings at exterior doors.</w:t>
      </w:r>
      <w:r w:rsidRPr="00F33A75">
        <w:rPr>
          <w:rFonts w:ascii="Times New Roman" w:eastAsia="Times New Roman" w:hAnsi="Times New Roman"/>
          <w:color w:val="000000"/>
          <w:sz w:val="24"/>
          <w:szCs w:val="24"/>
        </w:rPr>
        <w:t xml:space="preserve"> There shall be a landing or floor on each side of each exterior door. The width of each landing shall not be less than the door served. Every landing shall have a minimum dimension of 36 inches (914 mm) measured in the direction of travel. Exterior landings shall be permitted to have a slope not to exceed 1/4 unit vertical in 12 units horizontal (2-percent).</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Exterior balconies less than 60 square feet (5.6m</w:t>
      </w:r>
      <w:r w:rsidRPr="00F33A75">
        <w:rPr>
          <w:rFonts w:ascii="Times New Roman" w:eastAsia="Times New Roman" w:hAnsi="Times New Roman"/>
          <w:color w:val="000000"/>
          <w:sz w:val="24"/>
          <w:szCs w:val="24"/>
          <w:vertAlign w:val="superscript"/>
        </w:rPr>
        <w:t>2</w:t>
      </w:r>
      <w:r w:rsidRPr="00F33A75">
        <w:rPr>
          <w:rFonts w:ascii="Times New Roman" w:eastAsia="Times New Roman" w:hAnsi="Times New Roman"/>
          <w:color w:val="000000"/>
          <w:sz w:val="24"/>
          <w:szCs w:val="24"/>
        </w:rPr>
        <w:t>) and only accessible from a door are permitted to have a landing less than 36 inches (914 mm) measured in the direction of travel.</w:t>
      </w:r>
    </w:p>
    <w:p w:rsidR="003C652D" w:rsidRPr="00F33A75" w:rsidRDefault="003C652D" w:rsidP="003C652D">
      <w:pPr>
        <w:spacing w:after="0" w:line="240" w:lineRule="auto"/>
        <w:ind w:left="288"/>
        <w:rPr>
          <w:rFonts w:ascii="Times New Roman" w:eastAsia="Times New Roman" w:hAnsi="Times New Roman"/>
          <w:b/>
          <w:bCs/>
          <w:color w:val="000000"/>
          <w:sz w:val="24"/>
          <w:szCs w:val="24"/>
        </w:rPr>
      </w:pP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 xml:space="preserve">R311.3.1 Floor elevations at the required egress doors. </w:t>
      </w:r>
      <w:r w:rsidRPr="00F33A75">
        <w:rPr>
          <w:rFonts w:ascii="Times New Roman" w:eastAsia="Times New Roman" w:hAnsi="Times New Roman"/>
          <w:color w:val="000000"/>
          <w:sz w:val="24"/>
          <w:szCs w:val="24"/>
        </w:rPr>
        <w:t>Landings or finished floors at the required egress door shall not be more than l</w:t>
      </w:r>
      <w:r>
        <w:rPr>
          <w:rFonts w:ascii="Times New Roman" w:eastAsia="Times New Roman" w:hAnsi="Times New Roman"/>
          <w:color w:val="000000"/>
          <w:sz w:val="24"/>
          <w:szCs w:val="24"/>
        </w:rPr>
        <w:t xml:space="preserve"> ½ </w:t>
      </w:r>
      <w:r w:rsidRPr="00F33A75">
        <w:rPr>
          <w:rFonts w:ascii="Times New Roman" w:eastAsia="Times New Roman" w:hAnsi="Times New Roman"/>
          <w:color w:val="000000"/>
          <w:sz w:val="24"/>
          <w:szCs w:val="24"/>
        </w:rPr>
        <w:t xml:space="preserve"> inches (38 mm) lower than the top of the threshold.</w:t>
      </w:r>
    </w:p>
    <w:p w:rsidR="003C652D" w:rsidRPr="00F33A75" w:rsidRDefault="003C652D" w:rsidP="003C652D">
      <w:pPr>
        <w:spacing w:after="0" w:line="240" w:lineRule="auto"/>
        <w:ind w:left="576"/>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The landing o</w:t>
      </w:r>
      <w:r>
        <w:rPr>
          <w:rFonts w:ascii="Times New Roman" w:eastAsia="Times New Roman" w:hAnsi="Times New Roman"/>
          <w:color w:val="000000"/>
          <w:sz w:val="24"/>
          <w:szCs w:val="24"/>
        </w:rPr>
        <w:t>r</w:t>
      </w:r>
      <w:r w:rsidRPr="00F33A75">
        <w:rPr>
          <w:rFonts w:ascii="Times New Roman" w:eastAsia="Times New Roman" w:hAnsi="Times New Roman"/>
          <w:color w:val="000000"/>
          <w:sz w:val="24"/>
          <w:szCs w:val="24"/>
        </w:rPr>
        <w:t xml:space="preserve"> floor on the exterior side shall not be more than 7-3/4 inches (196 mm) below the top of the threshold </w:t>
      </w:r>
      <w:r w:rsidRPr="00F33A75">
        <w:rPr>
          <w:rFonts w:ascii="Times New Roman" w:eastAsia="Times New Roman" w:hAnsi="Times New Roman"/>
          <w:strike/>
          <w:color w:val="000000"/>
          <w:sz w:val="24"/>
          <w:szCs w:val="24"/>
        </w:rPr>
        <w:t>provided the door does not swing over the landing or floor</w:t>
      </w:r>
      <w:r w:rsidRPr="00F33A75">
        <w:rPr>
          <w:rFonts w:ascii="Times New Roman" w:eastAsia="Times New Roman" w:hAnsi="Times New Roman"/>
          <w:color w:val="000000"/>
          <w:sz w:val="24"/>
          <w:szCs w:val="24"/>
        </w:rPr>
        <w:t>.</w:t>
      </w:r>
    </w:p>
    <w:p w:rsidR="003C652D" w:rsidRPr="00F33A75" w:rsidRDefault="003C652D" w:rsidP="003C652D">
      <w:pPr>
        <w:spacing w:before="100" w:beforeAutospacing="1" w:after="100" w:afterAutospacing="1" w:line="240" w:lineRule="auto"/>
        <w:ind w:left="288"/>
        <w:rPr>
          <w:rFonts w:ascii="Times New Roman" w:eastAsia="Times New Roman" w:hAnsi="Times New Roman"/>
          <w:color w:val="000000"/>
          <w:sz w:val="24"/>
          <w:szCs w:val="24"/>
        </w:rPr>
      </w:pPr>
      <w:r w:rsidRPr="00F33A75">
        <w:rPr>
          <w:rFonts w:ascii="Times New Roman" w:eastAsia="Times New Roman" w:hAnsi="Times New Roman"/>
          <w:color w:val="000000"/>
          <w:sz w:val="24"/>
          <w:szCs w:val="24"/>
        </w:rPr>
        <w:t>Where exterior landings of floors serving the required egress door are not at grade, they shall be provided with access to grade by means of a ramp in accordance with Section R311.8 or a stairway in accordance with Section R311.7.</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R311.3.2 Floor elevations for other exterior doors.</w:t>
      </w:r>
      <w:r w:rsidRPr="00F33A75">
        <w:rPr>
          <w:rFonts w:ascii="Times New Roman" w:eastAsia="Times New Roman" w:hAnsi="Times New Roman"/>
          <w:color w:val="000000"/>
          <w:sz w:val="24"/>
          <w:szCs w:val="24"/>
        </w:rPr>
        <w:t xml:space="preserve"> Doors other than the required egress door shall be provided with landings or floors not more than 7</w:t>
      </w:r>
      <w:r>
        <w:rPr>
          <w:rFonts w:ascii="Times New Roman" w:eastAsia="Times New Roman" w:hAnsi="Times New Roman"/>
          <w:color w:val="000000"/>
          <w:sz w:val="24"/>
          <w:szCs w:val="24"/>
        </w:rPr>
        <w:t>-</w:t>
      </w:r>
      <w:r w:rsidRPr="00F33A75">
        <w:rPr>
          <w:rFonts w:ascii="Times New Roman" w:eastAsia="Times New Roman" w:hAnsi="Times New Roman"/>
          <w:color w:val="000000"/>
          <w:sz w:val="24"/>
          <w:szCs w:val="24"/>
        </w:rPr>
        <w:t>3/4, inches (196 mm) below the top of the threshold.</w:t>
      </w:r>
    </w:p>
    <w:p w:rsidR="003C652D" w:rsidRDefault="003C652D" w:rsidP="003C652D">
      <w:pPr>
        <w:spacing w:after="0" w:line="240" w:lineRule="auto"/>
        <w:ind w:left="576"/>
        <w:rPr>
          <w:rFonts w:ascii="Times New Roman" w:eastAsia="Times New Roman" w:hAnsi="Times New Roman"/>
          <w:b/>
          <w:color w:val="FF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A landing is not required where a stairway of two or fewer risers is located on the exterior side of the door</w:t>
      </w:r>
      <w:r w:rsidRPr="00F33A75">
        <w:rPr>
          <w:rFonts w:ascii="Times New Roman" w:eastAsia="Times New Roman" w:hAnsi="Times New Roman"/>
          <w:color w:val="000000"/>
          <w:sz w:val="24"/>
          <w:szCs w:val="24"/>
          <w:u w:val="single"/>
        </w:rPr>
        <w:t>.</w:t>
      </w:r>
      <w:r w:rsidRPr="00F33A75">
        <w:rPr>
          <w:rFonts w:ascii="Times New Roman" w:eastAsia="Times New Roman" w:hAnsi="Times New Roman"/>
          <w:color w:val="000000"/>
          <w:sz w:val="24"/>
          <w:szCs w:val="24"/>
        </w:rPr>
        <w:t xml:space="preserve"> </w:t>
      </w:r>
      <w:r w:rsidRPr="00F33A75">
        <w:rPr>
          <w:rFonts w:ascii="Times New Roman" w:eastAsia="Times New Roman" w:hAnsi="Times New Roman"/>
          <w:strike/>
          <w:color w:val="000000"/>
          <w:sz w:val="24"/>
          <w:szCs w:val="24"/>
        </w:rPr>
        <w:t>, provided the door does not swing over the stairway.</w:t>
      </w:r>
      <w:r w:rsidRPr="00F33A75">
        <w:rPr>
          <w:rFonts w:ascii="Times New Roman" w:eastAsia="Times New Roman" w:hAnsi="Times New Roman"/>
          <w:b/>
          <w:color w:val="FF0000"/>
          <w:sz w:val="24"/>
          <w:szCs w:val="24"/>
        </w:rPr>
        <w:t xml:space="preserve"> </w:t>
      </w:r>
    </w:p>
    <w:p w:rsidR="00304C6F" w:rsidRDefault="00304C6F" w:rsidP="007327C0">
      <w:pPr>
        <w:spacing w:after="0" w:line="240" w:lineRule="auto"/>
        <w:rPr>
          <w:rFonts w:ascii="Times New Roman" w:eastAsia="Times New Roman" w:hAnsi="Times New Roman"/>
          <w:b/>
          <w:color w:val="FF0000"/>
          <w:sz w:val="24"/>
          <w:szCs w:val="24"/>
        </w:rPr>
      </w:pPr>
    </w:p>
    <w:p w:rsidR="003C652D" w:rsidRPr="00406F50" w:rsidRDefault="003C652D" w:rsidP="003C652D">
      <w:pPr>
        <w:spacing w:before="100" w:beforeAutospacing="1" w:after="100" w:afterAutospacing="1" w:line="240" w:lineRule="auto"/>
        <w:rPr>
          <w:rFonts w:ascii="Times New Roman" w:eastAsia="Times New Roman" w:hAnsi="Times New Roman"/>
          <w:i/>
          <w:color w:val="000000"/>
          <w:sz w:val="24"/>
          <w:szCs w:val="24"/>
        </w:rPr>
      </w:pPr>
      <w:r w:rsidRPr="00406F50">
        <w:rPr>
          <w:rFonts w:ascii="Times New Roman" w:eastAsia="Times New Roman" w:hAnsi="Times New Roman"/>
          <w:b/>
          <w:bCs/>
          <w:i/>
          <w:color w:val="000000"/>
          <w:sz w:val="24"/>
          <w:szCs w:val="24"/>
        </w:rPr>
        <w:t>Section R311.7.</w:t>
      </w:r>
      <w:r>
        <w:rPr>
          <w:rFonts w:ascii="Times New Roman" w:eastAsia="Times New Roman" w:hAnsi="Times New Roman"/>
          <w:b/>
          <w:bCs/>
          <w:i/>
          <w:color w:val="000000"/>
          <w:sz w:val="24"/>
          <w:szCs w:val="24"/>
        </w:rPr>
        <w:t>6</w:t>
      </w:r>
      <w:r w:rsidRPr="00406F50">
        <w:rPr>
          <w:rFonts w:ascii="Times New Roman" w:eastAsia="Times New Roman" w:hAnsi="Times New Roman"/>
          <w:b/>
          <w:bCs/>
          <w:i/>
          <w:color w:val="000000"/>
          <w:sz w:val="24"/>
          <w:szCs w:val="24"/>
        </w:rPr>
        <w:t>, Landings for stairways. Add exception 2 as shown:</w:t>
      </w:r>
    </w:p>
    <w:p w:rsidR="003C652D" w:rsidRPr="00463858" w:rsidRDefault="003C652D" w:rsidP="003C652D">
      <w:pPr>
        <w:spacing w:after="0" w:line="240" w:lineRule="auto"/>
        <w:rPr>
          <w:rFonts w:ascii="Times New Roman" w:eastAsia="Times New Roman" w:hAnsi="Times New Roman"/>
          <w:sz w:val="24"/>
          <w:szCs w:val="24"/>
        </w:rPr>
      </w:pPr>
      <w:r w:rsidRPr="00463858">
        <w:rPr>
          <w:rFonts w:ascii="Times New Roman" w:eastAsia="Times New Roman" w:hAnsi="Times New Roman"/>
          <w:b/>
          <w:bCs/>
          <w:sz w:val="24"/>
          <w:szCs w:val="24"/>
        </w:rPr>
        <w:t>R311.7.</w:t>
      </w:r>
      <w:r w:rsidRPr="00463858">
        <w:rPr>
          <w:rFonts w:ascii="Times New Roman" w:eastAsia="Times New Roman" w:hAnsi="Times New Roman"/>
          <w:b/>
          <w:bCs/>
          <w:sz w:val="24"/>
          <w:szCs w:val="24"/>
          <w:u w:val="single"/>
        </w:rPr>
        <w:t>6</w:t>
      </w:r>
      <w:r w:rsidRPr="00463858">
        <w:rPr>
          <w:rFonts w:ascii="Times New Roman" w:eastAsia="Times New Roman" w:hAnsi="Times New Roman"/>
          <w:b/>
          <w:bCs/>
          <w:sz w:val="24"/>
          <w:szCs w:val="24"/>
        </w:rPr>
        <w:t xml:space="preserve"> Landings for stairways.</w:t>
      </w:r>
      <w:r w:rsidRPr="00463858">
        <w:rPr>
          <w:rFonts w:ascii="Times New Roman" w:eastAsia="Times New Roman" w:hAnsi="Times New Roman"/>
          <w:sz w:val="24"/>
          <w:szCs w:val="24"/>
        </w:rPr>
        <w:t xml:space="preserve">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3C652D" w:rsidRPr="00463858" w:rsidRDefault="003C652D" w:rsidP="003C652D">
      <w:pPr>
        <w:spacing w:after="0" w:line="240" w:lineRule="auto"/>
        <w:ind w:left="288"/>
        <w:rPr>
          <w:rFonts w:ascii="Times New Roman" w:eastAsia="Times New Roman" w:hAnsi="Times New Roman"/>
          <w:sz w:val="24"/>
          <w:szCs w:val="24"/>
        </w:rPr>
      </w:pPr>
      <w:r w:rsidRPr="00463858">
        <w:rPr>
          <w:rFonts w:ascii="Times New Roman" w:eastAsia="Times New Roman" w:hAnsi="Times New Roman"/>
          <w:b/>
          <w:bCs/>
          <w:sz w:val="24"/>
          <w:szCs w:val="24"/>
        </w:rPr>
        <w:t>Exception</w:t>
      </w:r>
      <w:r w:rsidR="00463858" w:rsidRPr="00463858">
        <w:rPr>
          <w:rFonts w:ascii="Times New Roman" w:eastAsia="Times New Roman" w:hAnsi="Times New Roman"/>
          <w:b/>
          <w:bCs/>
          <w:sz w:val="24"/>
          <w:szCs w:val="24"/>
          <w:u w:val="single"/>
        </w:rPr>
        <w:t>s</w:t>
      </w:r>
      <w:r w:rsidRPr="00463858">
        <w:rPr>
          <w:rFonts w:ascii="Times New Roman" w:eastAsia="Times New Roman" w:hAnsi="Times New Roman"/>
          <w:b/>
          <w:bCs/>
          <w:sz w:val="24"/>
          <w:szCs w:val="24"/>
        </w:rPr>
        <w:t>:</w:t>
      </w:r>
      <w:r w:rsidRPr="00463858">
        <w:rPr>
          <w:rFonts w:ascii="Times New Roman" w:eastAsia="Times New Roman" w:hAnsi="Times New Roman"/>
          <w:sz w:val="24"/>
          <w:szCs w:val="24"/>
        </w:rPr>
        <w:t xml:space="preserve"> </w:t>
      </w:r>
    </w:p>
    <w:p w:rsidR="003C652D" w:rsidRPr="00463858" w:rsidRDefault="003C652D" w:rsidP="003C652D">
      <w:pPr>
        <w:spacing w:after="0" w:line="240" w:lineRule="auto"/>
        <w:ind w:left="288"/>
        <w:rPr>
          <w:rFonts w:ascii="Times New Roman" w:eastAsia="Times New Roman" w:hAnsi="Times New Roman"/>
          <w:strike/>
          <w:sz w:val="24"/>
          <w:szCs w:val="24"/>
        </w:rPr>
      </w:pPr>
      <w:r w:rsidRPr="00463858">
        <w:rPr>
          <w:rFonts w:ascii="Times New Roman" w:eastAsia="Times New Roman" w:hAnsi="Times New Roman"/>
          <w:sz w:val="24"/>
          <w:szCs w:val="24"/>
          <w:u w:val="single"/>
        </w:rPr>
        <w:t>1.</w:t>
      </w:r>
      <w:r w:rsidRPr="00463858">
        <w:rPr>
          <w:rFonts w:ascii="Times New Roman" w:eastAsia="Times New Roman" w:hAnsi="Times New Roman"/>
          <w:sz w:val="24"/>
          <w:szCs w:val="24"/>
        </w:rPr>
        <w:t>   A floor or landing is not required at the top of an interior flight of stairs, including stairs in an enclosed garage, provided a door does not swing over the stairs</w:t>
      </w:r>
      <w:r w:rsidR="00463858">
        <w:rPr>
          <w:rFonts w:ascii="Times New Roman" w:eastAsia="Times New Roman" w:hAnsi="Times New Roman"/>
          <w:sz w:val="24"/>
          <w:szCs w:val="24"/>
        </w:rPr>
        <w:t>.</w:t>
      </w:r>
    </w:p>
    <w:p w:rsidR="003C652D" w:rsidRPr="00463858" w:rsidRDefault="003C652D" w:rsidP="003C652D">
      <w:pPr>
        <w:autoSpaceDE w:val="0"/>
        <w:autoSpaceDN w:val="0"/>
        <w:adjustRightInd w:val="0"/>
        <w:spacing w:after="0" w:line="240" w:lineRule="auto"/>
        <w:ind w:left="288"/>
        <w:rPr>
          <w:rFonts w:ascii="Times New Roman" w:eastAsia="Times New Roman" w:hAnsi="Times New Roman"/>
          <w:sz w:val="24"/>
          <w:szCs w:val="24"/>
          <w:u w:val="single"/>
        </w:rPr>
      </w:pPr>
      <w:r w:rsidRPr="00463858">
        <w:rPr>
          <w:rFonts w:ascii="Times New Roman" w:eastAsia="Times New Roman" w:hAnsi="Times New Roman"/>
          <w:sz w:val="24"/>
          <w:szCs w:val="24"/>
          <w:u w:val="single"/>
        </w:rPr>
        <w:t>2.   See Section R311.3 from exterior doors where a step down is provided.</w:t>
      </w: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lastRenderedPageBreak/>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22" w:history="1">
        <w:r w:rsidRPr="00D94D0A">
          <w:rPr>
            <w:rFonts w:ascii="Times New Roman" w:eastAsia="Times New Roman" w:hAnsi="Times New Roman"/>
            <w:strike/>
            <w:sz w:val="24"/>
            <w:szCs w:val="24"/>
          </w:rPr>
          <w:t>Section P2904</w:t>
        </w:r>
      </w:hyperlink>
      <w:r w:rsidRPr="00D94D0A">
        <w:rPr>
          <w:rFonts w:ascii="Times New Roman" w:eastAsia="Times New Roman" w:hAnsi="Times New Roman"/>
          <w:strike/>
          <w:sz w:val="24"/>
          <w:szCs w:val="24"/>
        </w:rPr>
        <w:t>.</w:t>
      </w:r>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573A6" w:rsidRDefault="004573A6" w:rsidP="004573A6">
      <w:pPr>
        <w:spacing w:after="0" w:line="240" w:lineRule="auto"/>
        <w:rPr>
          <w:rFonts w:ascii="Arial" w:hAnsi="Arial"/>
          <w:b/>
          <w:szCs w:val="20"/>
        </w:rPr>
      </w:pPr>
    </w:p>
    <w:p w:rsidR="004573A6" w:rsidRPr="004573A6" w:rsidRDefault="004573A6" w:rsidP="004573A6">
      <w:pPr>
        <w:spacing w:after="0" w:line="240" w:lineRule="auto"/>
        <w:jc w:val="center"/>
        <w:rPr>
          <w:rFonts w:ascii="Arial" w:hAnsi="Arial"/>
          <w:b/>
          <w:color w:val="FF0000"/>
          <w:szCs w:val="20"/>
          <w:u w:val="single"/>
        </w:rPr>
      </w:pPr>
      <w:r w:rsidRPr="004573A6">
        <w:rPr>
          <w:rFonts w:ascii="Arial" w:hAnsi="Arial"/>
          <w:b/>
          <w:color w:val="FF0000"/>
          <w:szCs w:val="20"/>
          <w:u w:val="single"/>
        </w:rPr>
        <w:t>Section R314 Smoke Alarms</w:t>
      </w:r>
    </w:p>
    <w:p w:rsidR="004573A6" w:rsidRPr="004573A6" w:rsidRDefault="004573A6" w:rsidP="004573A6">
      <w:pPr>
        <w:spacing w:after="0" w:line="240" w:lineRule="auto"/>
        <w:rPr>
          <w:rFonts w:ascii="Arial" w:hAnsi="Arial"/>
          <w:b/>
          <w:color w:val="FF0000"/>
          <w:szCs w:val="20"/>
          <w:u w:val="single"/>
        </w:rPr>
      </w:pPr>
    </w:p>
    <w:p w:rsidR="004573A6" w:rsidRPr="004573A6" w:rsidRDefault="004573A6" w:rsidP="004573A6">
      <w:pPr>
        <w:spacing w:after="0" w:line="240" w:lineRule="auto"/>
        <w:rPr>
          <w:rFonts w:ascii="Arial" w:hAnsi="Arial"/>
          <w:b/>
          <w:color w:val="FF0000"/>
          <w:szCs w:val="20"/>
          <w:u w:val="single"/>
        </w:rPr>
      </w:pPr>
      <w:r w:rsidRPr="004573A6">
        <w:rPr>
          <w:rFonts w:ascii="Arial" w:hAnsi="Arial"/>
          <w:b/>
          <w:color w:val="FF0000"/>
          <w:szCs w:val="20"/>
          <w:u w:val="single"/>
        </w:rPr>
        <w:t>Add Exception 3 to Section R314.4</w:t>
      </w:r>
    </w:p>
    <w:p w:rsidR="004573A6" w:rsidRPr="004573A6" w:rsidRDefault="004573A6" w:rsidP="004573A6">
      <w:pPr>
        <w:spacing w:after="0" w:line="240" w:lineRule="auto"/>
        <w:rPr>
          <w:rFonts w:ascii="Arial" w:hAnsi="Arial"/>
          <w:color w:val="FF0000"/>
          <w:szCs w:val="20"/>
          <w:u w:val="single"/>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One-family and two-family dwellings and townhomes undergoing a repair, or a level 1 alteration as defined in the Florida Building Code, may use smoke alarms  powered by 10-year nonremovable, nonreplaceable batteries in lieu of retrofitting such dwelling with smoke alarms powered by  the dwelling's electrical system.  </w:t>
      </w:r>
    </w:p>
    <w:p w:rsidR="004573A6" w:rsidRDefault="004573A6" w:rsidP="00BE4ED7">
      <w:pPr>
        <w:spacing w:after="0" w:line="240" w:lineRule="auto"/>
        <w:rPr>
          <w:rFonts w:ascii="Times New Roman" w:eastAsia="Times New Roman" w:hAnsi="Times New Roman"/>
          <w:b/>
          <w:i/>
          <w:sz w:val="24"/>
          <w:szCs w:val="24"/>
        </w:rPr>
      </w:pPr>
    </w:p>
    <w:p w:rsidR="004573A6" w:rsidRDefault="004573A6" w:rsidP="00BE4ED7">
      <w:pPr>
        <w:spacing w:after="0" w:line="240" w:lineRule="auto"/>
        <w:rPr>
          <w:rFonts w:ascii="Times New Roman" w:eastAsia="Times New Roman" w:hAnsi="Times New Roman"/>
          <w:b/>
          <w:i/>
          <w:sz w:val="24"/>
          <w:szCs w:val="24"/>
        </w:rPr>
      </w:pPr>
    </w:p>
    <w:p w:rsidR="00BE4ED7" w:rsidRDefault="00BE4ED7" w:rsidP="00BE4ED7">
      <w:pPr>
        <w:spacing w:after="0" w:line="240" w:lineRule="auto"/>
        <w:rPr>
          <w:rFonts w:ascii="Times New Roman" w:eastAsia="Times New Roman" w:hAnsi="Times New Roman"/>
          <w:b/>
          <w:i/>
          <w:sz w:val="24"/>
          <w:szCs w:val="24"/>
        </w:rPr>
      </w:pPr>
      <w:r w:rsidRPr="00D4758F">
        <w:rPr>
          <w:rFonts w:ascii="Times New Roman" w:eastAsia="Times New Roman" w:hAnsi="Times New Roman"/>
          <w:b/>
          <w:i/>
          <w:sz w:val="24"/>
          <w:szCs w:val="24"/>
        </w:rPr>
        <w:t>R315.1. Carbon monoxide alarms. Replace Section R315.1 to read as shown</w:t>
      </w:r>
      <w:r w:rsidR="00CE0617">
        <w:rPr>
          <w:rFonts w:ascii="Times New Roman" w:eastAsia="Times New Roman" w:hAnsi="Times New Roman"/>
          <w:b/>
          <w:i/>
          <w:sz w:val="24"/>
          <w:szCs w:val="24"/>
        </w:rPr>
        <w:t>:</w:t>
      </w:r>
      <w:r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DC3FAB" w:rsidRDefault="00DC3FAB" w:rsidP="00DC3FAB">
      <w:pPr>
        <w:pStyle w:val="NormalWeb"/>
        <w:rPr>
          <w:rFonts w:ascii="Times New Roman" w:hAnsi="Times New Roman" w:cs="Times New Roman"/>
          <w:sz w:val="20"/>
          <w:szCs w:val="20"/>
        </w:rPr>
      </w:pPr>
      <w:r w:rsidRPr="00DC3FAB">
        <w:rPr>
          <w:rFonts w:ascii="Times New Roman" w:hAnsi="Times New Roman" w:cs="Times New Roman"/>
          <w:b/>
          <w:bCs/>
        </w:rPr>
        <w:t>R315.1 Carbon monoxide</w:t>
      </w:r>
      <w:r w:rsidRPr="00DC3FAB">
        <w:rPr>
          <w:rFonts w:ascii="Times New Roman" w:hAnsi="Times New Roman" w:cs="Times New Roman"/>
          <w:b/>
          <w:bCs/>
          <w:u w:val="single"/>
        </w:rPr>
        <w:t xml:space="preserve"> protection</w:t>
      </w:r>
      <w:r>
        <w:rPr>
          <w:rFonts w:ascii="Times New Roman" w:hAnsi="Times New Roman" w:cs="Times New Roman"/>
          <w:b/>
          <w:bCs/>
          <w:u w:val="single"/>
        </w:rPr>
        <w:t xml:space="preserve"> </w:t>
      </w:r>
      <w:r w:rsidRPr="00DC3FAB">
        <w:rPr>
          <w:rFonts w:ascii="Times New Roman" w:hAnsi="Times New Roman" w:cs="Times New Roman"/>
          <w:b/>
          <w:bCs/>
          <w:strike/>
          <w:u w:val="single"/>
        </w:rPr>
        <w:t>alarms</w:t>
      </w:r>
      <w:r w:rsidRPr="00DC3FAB">
        <w:rPr>
          <w:rFonts w:ascii="Times New Roman" w:hAnsi="Times New Roman" w:cs="Times New Roman"/>
          <w:b/>
          <w:bCs/>
          <w:u w:val="single"/>
        </w:rPr>
        <w:t>.</w:t>
      </w:r>
      <w:r w:rsidRPr="00DC3FAB">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Pr>
          <w:rFonts w:ascii="Times New Roman" w:hAnsi="Times New Roman" w:cs="Times New Roman"/>
          <w:u w:val="single"/>
        </w:rPr>
        <w:t xml:space="preserve"> </w:t>
      </w:r>
      <w:r w:rsidRPr="00DC3FAB">
        <w:rPr>
          <w:rFonts w:ascii="Times New Roman" w:hAnsi="Times New Roman" w:cs="Times New Roman"/>
          <w:strike/>
        </w:rPr>
        <w:t xml:space="preserve">For new construction, an approved carbon monoxide alarm shall be installed outside of each separate sleeping area in the immediate vicinity of the bedrooms in </w:t>
      </w:r>
      <w:r w:rsidRPr="00DC3FAB">
        <w:rPr>
          <w:rFonts w:ascii="Times New Roman" w:hAnsi="Times New Roman" w:cs="Times New Roman"/>
          <w:i/>
          <w:iCs/>
          <w:strike/>
        </w:rPr>
        <w:t xml:space="preserve">dwelling units </w:t>
      </w:r>
      <w:r w:rsidRPr="00DC3FAB">
        <w:rPr>
          <w:rFonts w:ascii="Times New Roman" w:hAnsi="Times New Roman" w:cs="Times New Roman"/>
          <w:strike/>
        </w:rPr>
        <w:t xml:space="preserve">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are installed and in dwelling units that have attached garages.</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lastRenderedPageBreak/>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5444BE">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DC3FAB" w:rsidRPr="00DC3FAB" w:rsidRDefault="00DC3FAB" w:rsidP="00DC3FAB">
      <w:pPr>
        <w:pStyle w:val="NormalWeb"/>
        <w:spacing w:before="0" w:beforeAutospacing="0" w:after="0" w:afterAutospacing="0"/>
        <w:rPr>
          <w:rFonts w:ascii="Times New Roman" w:hAnsi="Times New Roman" w:cs="Times New Roman"/>
        </w:rPr>
      </w:pPr>
      <w:r w:rsidRPr="00DC3FAB">
        <w:rPr>
          <w:rFonts w:ascii="Times New Roman" w:hAnsi="Times New Roman" w:cs="Times New Roman"/>
          <w:b/>
          <w:bCs/>
        </w:rPr>
        <w:t>315.2 Carbon monoxide detection systems.</w:t>
      </w:r>
      <w:r>
        <w:rPr>
          <w:rFonts w:ascii="Times New Roman" w:hAnsi="Times New Roman" w:cs="Times New Roman"/>
          <w:b/>
          <w:bCs/>
        </w:rPr>
        <w:t xml:space="preserve">  </w:t>
      </w:r>
      <w:r w:rsidRPr="00DC3FAB">
        <w:rPr>
          <w:rFonts w:ascii="Times New Roman" w:hAnsi="Times New Roman" w:cs="Times New Roman"/>
          <w:b/>
          <w:bCs/>
          <w:u w:val="single"/>
        </w:rPr>
        <w:t xml:space="preserve">Reserved. </w:t>
      </w:r>
      <w:r w:rsidRPr="00DC3FAB">
        <w:rPr>
          <w:rFonts w:ascii="Times New Roman" w:hAnsi="Times New Roman" w:cs="Times New Roman"/>
          <w:strike/>
        </w:rPr>
        <w:t xml:space="preserve">Carbon monoxide detection systems that include carbon monoxide detectors and audible notification appliances, installed and maintained in accordance with this section for carbon monoxide alarms and NFPA 720, shall be permitted. The carbon monoxide detectors shall be listed as complying with UL 2075. Where a household carbon monoxide detection system is installed, it shall become a permanent fixture of the occupancy, owned by the homeowner and shall be monitored by an approved supervising station. </w:t>
      </w:r>
    </w:p>
    <w:p w:rsidR="00DC3FAB" w:rsidRPr="00DC3FAB" w:rsidRDefault="00DC3FAB" w:rsidP="00DC3FAB">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strike/>
        </w:rPr>
        <w:t xml:space="preserve">Exception: </w:t>
      </w:r>
      <w:r w:rsidRPr="00DC3FAB">
        <w:rPr>
          <w:rFonts w:ascii="Times New Roman" w:hAnsi="Times New Roman" w:cs="Times New Roman"/>
          <w:strike/>
        </w:rPr>
        <w:t xml:space="preserve">Where carbon monoxide alarms are installed meeting the requirements of </w:t>
      </w:r>
      <w:hyperlink r:id="rId23" w:history="1">
        <w:r w:rsidRPr="00D94D0A">
          <w:rPr>
            <w:rStyle w:val="Hyperlink"/>
            <w:rFonts w:ascii="Times New Roman" w:hAnsi="Times New Roman" w:cs="Times New Roman"/>
            <w:strike/>
            <w:color w:val="auto"/>
            <w:u w:val="none"/>
          </w:rPr>
          <w:t>Section R315.1</w:t>
        </w:r>
      </w:hyperlink>
      <w:r w:rsidRPr="00DC3FAB">
        <w:rPr>
          <w:rFonts w:ascii="Times New Roman" w:hAnsi="Times New Roman" w:cs="Times New Roman"/>
          <w:strike/>
        </w:rPr>
        <w:t>, compliance with Section 315.2 is not required.</w:t>
      </w:r>
    </w:p>
    <w:p w:rsidR="00DC3FAB" w:rsidRPr="00DC3FAB" w:rsidRDefault="00DC3FAB" w:rsidP="00DC3FAB">
      <w:pPr>
        <w:pStyle w:val="NormalWeb"/>
        <w:rPr>
          <w:rFonts w:ascii="Times New Roman" w:hAnsi="Times New Roman" w:cs="Times New Roman"/>
        </w:rPr>
      </w:pPr>
      <w:r w:rsidRPr="00DC3FAB">
        <w:rPr>
          <w:rFonts w:ascii="Times New Roman" w:hAnsi="Times New Roman" w:cs="Times New Roman"/>
          <w:b/>
          <w:bCs/>
        </w:rPr>
        <w:t>R315.3 Where required in existing dwellings</w:t>
      </w:r>
      <w:r w:rsidRPr="00DC3FAB">
        <w:rPr>
          <w:rFonts w:ascii="Times New Roman" w:hAnsi="Times New Roman" w:cs="Times New Roman"/>
        </w:rPr>
        <w:t>.</w:t>
      </w:r>
      <w:r w:rsidRPr="00DC3FAB">
        <w:rPr>
          <w:rFonts w:ascii="Times New Roman" w:hAnsi="Times New Roman" w:cs="Times New Roman"/>
          <w:u w:val="single"/>
        </w:rPr>
        <w:t xml:space="preserve"> Reserved . </w:t>
      </w:r>
      <w:r w:rsidRPr="00DC3FAB">
        <w:rPr>
          <w:rFonts w:ascii="Times New Roman" w:hAnsi="Times New Roman" w:cs="Times New Roman"/>
          <w:b/>
          <w:bCs/>
          <w:strike/>
        </w:rPr>
        <w:t xml:space="preserve">Where required in existing dwellings. </w:t>
      </w:r>
      <w:r w:rsidRPr="00DC3FAB">
        <w:rPr>
          <w:rFonts w:ascii="Times New Roman" w:hAnsi="Times New Roman" w:cs="Times New Roman"/>
          <w:strike/>
        </w:rPr>
        <w:t xml:space="preserve">Where work requiring a </w:t>
      </w:r>
      <w:r w:rsidRPr="00DC3FAB">
        <w:rPr>
          <w:rFonts w:ascii="Times New Roman" w:hAnsi="Times New Roman" w:cs="Times New Roman"/>
          <w:i/>
          <w:iCs/>
          <w:strike/>
        </w:rPr>
        <w:t xml:space="preserve">permit </w:t>
      </w:r>
      <w:r w:rsidRPr="00DC3FAB">
        <w:rPr>
          <w:rFonts w:ascii="Times New Roman" w:hAnsi="Times New Roman" w:cs="Times New Roman"/>
          <w:strike/>
        </w:rPr>
        <w:t xml:space="preserve">occurs in existing </w:t>
      </w:r>
      <w:r w:rsidRPr="00DC3FAB">
        <w:rPr>
          <w:rFonts w:ascii="Times New Roman" w:hAnsi="Times New Roman" w:cs="Times New Roman"/>
          <w:i/>
          <w:iCs/>
          <w:strike/>
        </w:rPr>
        <w:t xml:space="preserve">dwellings </w:t>
      </w:r>
      <w:r w:rsidRPr="00DC3FAB">
        <w:rPr>
          <w:rFonts w:ascii="Times New Roman" w:hAnsi="Times New Roman" w:cs="Times New Roman"/>
          <w:strike/>
        </w:rPr>
        <w:t xml:space="preserve">that have attached garages or in existing dwellings 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 xml:space="preserve">exist, carbon monoxide alarms shall be provided in accordance with </w:t>
      </w:r>
      <w:hyperlink r:id="rId24" w:history="1">
        <w:r w:rsidRPr="00D94D0A">
          <w:rPr>
            <w:rStyle w:val="Hyperlink"/>
            <w:rFonts w:ascii="Times New Roman" w:hAnsi="Times New Roman" w:cs="Times New Roman"/>
            <w:strike/>
            <w:color w:val="auto"/>
            <w:u w:val="none"/>
          </w:rPr>
          <w:t xml:space="preserve">Section R315.1. </w:t>
        </w:r>
      </w:hyperlink>
    </w:p>
    <w:p w:rsidR="00DC3FAB" w:rsidRPr="00DC3FAB" w:rsidRDefault="00DC3FAB" w:rsidP="00DC3FAB">
      <w:pPr>
        <w:pStyle w:val="NormalWeb"/>
        <w:rPr>
          <w:rFonts w:ascii="Times New Roman" w:hAnsi="Times New Roman" w:cs="Times New Roman"/>
          <w:b/>
          <w:color w:val="FF0000"/>
        </w:rPr>
      </w:pPr>
      <w:r w:rsidRPr="00DC3FAB">
        <w:rPr>
          <w:rFonts w:ascii="Times New Roman" w:hAnsi="Times New Roman" w:cs="Times New Roman"/>
          <w:b/>
          <w:bCs/>
        </w:rPr>
        <w:t>R315.</w:t>
      </w:r>
      <w:r w:rsidRPr="00DC3FAB">
        <w:rPr>
          <w:rFonts w:ascii="Times New Roman" w:hAnsi="Times New Roman" w:cs="Times New Roman"/>
          <w:b/>
          <w:bCs/>
          <w:u w:val="single"/>
        </w:rPr>
        <w:t>4</w:t>
      </w:r>
      <w:r w:rsidRPr="00DC3FAB">
        <w:rPr>
          <w:rFonts w:ascii="Times New Roman" w:hAnsi="Times New Roman" w:cs="Times New Roman"/>
          <w:b/>
          <w:bCs/>
        </w:rPr>
        <w:t> Alarm requirements.</w:t>
      </w:r>
      <w:r>
        <w:rPr>
          <w:rFonts w:ascii="Times New Roman" w:hAnsi="Times New Roman" w:cs="Times New Roman"/>
          <w:b/>
          <w:bCs/>
        </w:rPr>
        <w:t xml:space="preserve"> </w:t>
      </w:r>
      <w:r w:rsidRPr="00DC3FAB">
        <w:rPr>
          <w:rFonts w:ascii="Times New Roman" w:hAnsi="Times New Roman" w:cs="Times New Roman"/>
          <w:u w:val="single"/>
        </w:rPr>
        <w:t xml:space="preserve">Reserved. </w:t>
      </w:r>
      <w:r w:rsidRPr="00DC3FAB">
        <w:rPr>
          <w:rFonts w:ascii="Times New Roman" w:hAnsi="Times New Roman" w:cs="Times New Roman"/>
          <w:b/>
          <w:bCs/>
          <w:strike/>
        </w:rPr>
        <w:t> </w:t>
      </w:r>
      <w:r w:rsidRPr="00DC3FAB">
        <w:rPr>
          <w:rFonts w:ascii="Times New Roman" w:hAnsi="Times New Roman" w:cs="Times New Roman"/>
          <w:strike/>
        </w:rPr>
        <w:t>Single-station carbon monoxide alarms shall be listed as complying with UL 2034 and shall be installed in accordance with this code and the manufacturer’s installation instructions.</w:t>
      </w:r>
      <w:r w:rsidRPr="00DC3FAB">
        <w:rPr>
          <w:rFonts w:ascii="Times New Roman" w:hAnsi="Times New Roman" w:cs="Times New Roman"/>
        </w:rPr>
        <w:t xml:space="preserve"> </w:t>
      </w: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62367">
        <w:rPr>
          <w:rFonts w:ascii="Times New Roman" w:eastAsia="Times New Roman" w:hAnsi="Times New Roman"/>
          <w:b/>
          <w:i/>
          <w:sz w:val="24"/>
          <w:szCs w:val="24"/>
        </w:rPr>
        <w:t xml:space="preserve">Section </w:t>
      </w:r>
      <w:r w:rsidR="00280D34" w:rsidRPr="00162367">
        <w:rPr>
          <w:rFonts w:ascii="Times New Roman" w:eastAsia="Times New Roman" w:hAnsi="Times New Roman"/>
          <w:b/>
          <w:i/>
          <w:sz w:val="24"/>
          <w:szCs w:val="24"/>
        </w:rPr>
        <w:t>R318  P</w:t>
      </w:r>
      <w:r w:rsidRPr="00162367">
        <w:rPr>
          <w:rFonts w:ascii="Times New Roman" w:eastAsia="Times New Roman" w:hAnsi="Times New Roman"/>
          <w:b/>
          <w:i/>
          <w:sz w:val="24"/>
          <w:szCs w:val="24"/>
        </w:rPr>
        <w:t xml:space="preserve">rotection against subterrannean termites </w:t>
      </w:r>
      <w:r w:rsidR="00280D34" w:rsidRPr="00162367">
        <w:rPr>
          <w:rFonts w:ascii="Times New Roman" w:eastAsia="Times New Roman" w:hAnsi="Times New Roman"/>
          <w:b/>
          <w:i/>
          <w:sz w:val="24"/>
          <w:szCs w:val="24"/>
        </w:rPr>
        <w:t>. Re</w:t>
      </w:r>
      <w:r w:rsidR="00BE4ED7" w:rsidRPr="00162367">
        <w:rPr>
          <w:rFonts w:ascii="Times New Roman" w:eastAsia="Times New Roman" w:hAnsi="Times New Roman"/>
          <w:b/>
          <w:i/>
          <w:sz w:val="24"/>
          <w:szCs w:val="24"/>
        </w:rPr>
        <w:t>place with Florida specific criteria</w:t>
      </w:r>
      <w:r w:rsidR="00280D34" w:rsidRPr="00162367">
        <w:rPr>
          <w:rFonts w:ascii="Times New Roman" w:eastAsia="Times New Roman" w:hAnsi="Times New Roman"/>
          <w:b/>
          <w:i/>
          <w:sz w:val="24"/>
          <w:szCs w:val="24"/>
        </w:rPr>
        <w:t xml:space="preserve"> to read as shown:</w:t>
      </w:r>
    </w:p>
    <w:p w:rsidR="00B974D5" w:rsidRPr="00B974D5" w:rsidRDefault="00B974D5"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color w:val="FF0000"/>
          <w:sz w:val="24"/>
          <w:szCs w:val="24"/>
        </w:rPr>
      </w:pP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SECTION R318</w:t>
      </w: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PROTECTION AGAINST TERMITES</w:t>
      </w:r>
    </w:p>
    <w:p w:rsidR="00280D34" w:rsidRPr="00B974D5" w:rsidRDefault="00280D34" w:rsidP="00280D34">
      <w:pPr>
        <w:spacing w:after="0" w:line="240" w:lineRule="auto"/>
        <w:rPr>
          <w:rFonts w:ascii="Times New Roman" w:eastAsia="Times New Roman" w:hAnsi="Times New Roman"/>
          <w:sz w:val="24"/>
          <w:szCs w:val="24"/>
          <w:highlight w:val="yellow"/>
          <w:u w:val="single"/>
        </w:rPr>
      </w:pPr>
    </w:p>
    <w:p w:rsidR="00280D34" w:rsidRPr="00B974D5"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w:t>
      </w:r>
      <w:r w:rsidRPr="00B974D5">
        <w:rPr>
          <w:rFonts w:ascii="Times New Roman" w:eastAsia="Times New Roman" w:hAnsi="Times New Roman"/>
          <w:sz w:val="24"/>
          <w:szCs w:val="24"/>
          <w:highlight w:val="yellow"/>
          <w:u w:val="single"/>
        </w:rPr>
        <w:t xml:space="preserve"> </w:t>
      </w:r>
      <w:r w:rsidRPr="00B974D5">
        <w:rPr>
          <w:rFonts w:ascii="Times New Roman" w:eastAsia="Times New Roman" w:hAnsi="Times New Roman"/>
          <w:b/>
          <w:bCs/>
          <w:sz w:val="24"/>
          <w:szCs w:val="24"/>
          <w:highlight w:val="yellow"/>
          <w:u w:val="single"/>
        </w:rPr>
        <w:t xml:space="preserve">Termite Protection. </w:t>
      </w:r>
      <w:r w:rsidRPr="00B974D5">
        <w:rPr>
          <w:rFonts w:ascii="Times New Roman" w:eastAsia="Times New Roman" w:hAnsi="Times New Roman"/>
          <w:sz w:val="24"/>
          <w:szCs w:val="24"/>
          <w:highlight w:val="yellow"/>
          <w:u w:val="single"/>
        </w:rPr>
        <w:t xml:space="preserve">Termite protection shall be provided by registered termiticides, including soil applied pesticides, baiting systems, and pesticides applied to wood, or other approved methods of termite protection labeled for use as a preventative treatment to new construction. See §202, REGISTERED TERMITICIDE. Upon completion of the application of </w:t>
      </w:r>
      <w:r w:rsidRPr="00B974D5">
        <w:rPr>
          <w:rFonts w:ascii="Times New Roman" w:eastAsia="Times New Roman" w:hAnsi="Times New Roman"/>
          <w:sz w:val="24"/>
          <w:szCs w:val="24"/>
          <w:highlight w:val="yellow"/>
          <w:u w:val="single"/>
        </w:rPr>
        <w:lastRenderedPageBreak/>
        <w:t>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R318.1.1</w:t>
      </w:r>
      <w:r w:rsidRPr="00B974D5">
        <w:rPr>
          <w:rFonts w:ascii="Times New Roman" w:eastAsia="Times New Roman" w:hAnsi="Times New Roman"/>
          <w:sz w:val="24"/>
          <w:szCs w:val="24"/>
          <w:highlight w:val="yellow"/>
          <w:u w:val="single"/>
        </w:rPr>
        <w:t xml:space="preserve"> If soil treatment used for subterranean termite prevention, the initial chemical soil treatment inside the foundation perimeter shall be done after all excavation, backfilling and compaction is complete.</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R318.1.2</w:t>
      </w:r>
      <w:r w:rsidRPr="00B974D5">
        <w:rPr>
          <w:rFonts w:ascii="Times New Roman" w:eastAsia="Times New Roman" w:hAnsi="Times New Roman"/>
          <w:sz w:val="24"/>
          <w:szCs w:val="24"/>
          <w:highlight w:val="yellow"/>
          <w:u w:val="single"/>
        </w:rPr>
        <w:t>If soil treatment is used for subterranean termite prevention, soil area disturbed after initial chemical soil treatment shall be retreated with a chemical soil treatment, including spaces boxed or formed.</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R318.1.3</w:t>
      </w:r>
      <w:r w:rsidRPr="00B974D5">
        <w:rPr>
          <w:rFonts w:ascii="Times New Roman" w:eastAsia="Times New Roman" w:hAnsi="Times New Roman"/>
          <w:sz w:val="24"/>
          <w:szCs w:val="24"/>
          <w:highlight w:val="yellow"/>
          <w:u w:val="single"/>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 xml:space="preserve">R318.1.4 </w:t>
      </w:r>
      <w:r w:rsidRPr="00B974D5">
        <w:rPr>
          <w:rFonts w:ascii="Times New Roman" w:eastAsia="Times New Roman" w:hAnsi="Times New Roman"/>
          <w:sz w:val="24"/>
          <w:szCs w:val="24"/>
          <w:highlight w:val="yellow"/>
          <w:u w:val="single"/>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R318.1.5</w:t>
      </w:r>
      <w:r w:rsidRPr="00B974D5">
        <w:rPr>
          <w:rFonts w:ascii="Times New Roman" w:eastAsia="Times New Roman" w:hAnsi="Times New Roman"/>
          <w:sz w:val="24"/>
          <w:szCs w:val="24"/>
          <w:highlight w:val="yellow"/>
          <w:u w:val="single"/>
        </w:rPr>
        <w:t xml:space="preserve"> If soil treatment is used for subterranean termite prevention, concrete overpour or mortar accumulated along the exterior foundation perimeter shall be removed prior to exterior chemical soil treatment, to enhance vertical penetration of the chemicals.</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R318.1.6</w:t>
      </w:r>
      <w:r w:rsidRPr="00B974D5">
        <w:rPr>
          <w:rFonts w:ascii="Times New Roman" w:eastAsia="Times New Roman" w:hAnsi="Times New Roman"/>
          <w:sz w:val="24"/>
          <w:szCs w:val="18"/>
          <w:highlight w:val="yellow"/>
          <w:u w:val="single"/>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R318.1.7</w:t>
      </w:r>
      <w:r w:rsidRPr="00B974D5">
        <w:rPr>
          <w:rFonts w:ascii="Times New Roman" w:eastAsia="Times New Roman" w:hAnsi="Times New Roman"/>
          <w:sz w:val="24"/>
          <w:szCs w:val="18"/>
          <w:highlight w:val="yellow"/>
          <w:u w:val="single"/>
        </w:rPr>
        <w:t xml:space="preserve"> If a registered termiticide formulated and registered as a bait system is used for subterranean termite prevention, §R318.1.1 through §R318.1.6 do not apply; however, a signed contract assuring the installation, maintenance and monitoring of the baiting system </w:t>
      </w:r>
      <w:r w:rsidR="00C7564C" w:rsidRPr="00B974D5">
        <w:rPr>
          <w:rFonts w:ascii="Times New Roman" w:eastAsia="Times New Roman" w:hAnsi="Times New Roman"/>
          <w:sz w:val="24"/>
          <w:szCs w:val="24"/>
          <w:highlight w:val="yellow"/>
          <w:u w:val="single"/>
        </w:rPr>
        <w:t xml:space="preserve">that is in compliance with the requirements of Chapter 482, F.S. </w:t>
      </w:r>
      <w:r w:rsidR="00C7564C" w:rsidRPr="00B974D5">
        <w:rPr>
          <w:rFonts w:ascii="Times New Roman" w:eastAsia="Times New Roman" w:hAnsi="Times New Roman"/>
          <w:strike/>
          <w:sz w:val="24"/>
          <w:szCs w:val="24"/>
          <w:highlight w:val="yellow"/>
        </w:rPr>
        <w:t>for a minimum of five years from the issue of the Certificate of Occupancy</w:t>
      </w:r>
      <w:r w:rsidR="00C7564C" w:rsidRPr="00B974D5">
        <w:rPr>
          <w:rFonts w:ascii="Times New Roman" w:eastAsia="Times New Roman" w:hAnsi="Times New Roman"/>
          <w:sz w:val="24"/>
          <w:szCs w:val="24"/>
          <w:highlight w:val="yellow"/>
        </w:rPr>
        <w:t xml:space="preserve"> </w:t>
      </w:r>
      <w:r w:rsidRPr="00B974D5">
        <w:rPr>
          <w:rFonts w:ascii="Times New Roman" w:eastAsia="Times New Roman" w:hAnsi="Times New Roman"/>
          <w:sz w:val="24"/>
          <w:szCs w:val="18"/>
          <w:highlight w:val="yellow"/>
          <w:u w:val="single"/>
        </w:rPr>
        <w:t>shall be provided to the building official prior to the pouring of the slab, and the system must be installed prior to final building approval.</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sz w:val="24"/>
          <w:szCs w:val="18"/>
          <w:highlight w:val="yellow"/>
          <w:u w:val="single"/>
        </w:rPr>
        <w:tab/>
        <w:t>If the baiting system directions for use require a monitoring phase prior to installation of the pesticide active ingredient, the installation of the monitoring phase components shall be deemed to constitute installation of the system.</w:t>
      </w:r>
    </w:p>
    <w:p w:rsidR="00C7564C" w:rsidRPr="00B974D5" w:rsidRDefault="00C7564C"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18"/>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R318.1.8</w:t>
      </w:r>
      <w:r w:rsidRPr="00B974D5">
        <w:rPr>
          <w:rFonts w:ascii="Times New Roman" w:eastAsia="Times New Roman" w:hAnsi="Times New Roman"/>
          <w:sz w:val="24"/>
          <w:szCs w:val="18"/>
          <w:highlight w:val="yellow"/>
          <w:u w:val="single"/>
        </w:rPr>
        <w:t xml:space="preserve"> If a registered termiticide formulated and registered as a wood treatment is used for subterranean termite prevention, Sections R318.1.1 through R318.1.6 do not apply. Application of the wood treatment termiticide shall be as required by label directions for use, and must be completed prior to final building approval.</w:t>
      </w:r>
    </w:p>
    <w:p w:rsidR="00280D34" w:rsidRPr="00B974D5" w:rsidRDefault="00280D34" w:rsidP="00280D34">
      <w:pPr>
        <w:spacing w:after="0" w:line="240" w:lineRule="auto"/>
        <w:rPr>
          <w:rFonts w:ascii="Times New Roman" w:eastAsia="Times New Roman" w:hAnsi="Times New Roman"/>
          <w:sz w:val="24"/>
          <w:szCs w:val="24"/>
          <w:u w:val="single"/>
        </w:rPr>
      </w:pPr>
    </w:p>
    <w:p w:rsidR="00280D34" w:rsidRPr="00B974D5" w:rsidRDefault="00280D34" w:rsidP="00280D34">
      <w:pPr>
        <w:spacing w:after="0" w:line="240" w:lineRule="auto"/>
        <w:rPr>
          <w:rFonts w:ascii="Times New Roman" w:eastAsia="Times New Roman" w:hAnsi="Times New Roman"/>
          <w:bCs/>
          <w:sz w:val="24"/>
          <w:szCs w:val="24"/>
          <w:u w:val="single"/>
        </w:rPr>
      </w:pPr>
      <w:r w:rsidRPr="00B974D5">
        <w:rPr>
          <w:rFonts w:ascii="Times New Roman" w:eastAsia="Times New Roman" w:hAnsi="Times New Roman"/>
          <w:b/>
          <w:bCs/>
          <w:sz w:val="24"/>
          <w:szCs w:val="24"/>
          <w:highlight w:val="yellow"/>
          <w:u w:val="single"/>
        </w:rPr>
        <w:t xml:space="preserve">R318.2 Penetration. </w:t>
      </w:r>
      <w:r w:rsidRPr="00B974D5">
        <w:rPr>
          <w:rFonts w:ascii="Times New Roman" w:eastAsia="Times New Roman" w:hAnsi="Times New Roman"/>
          <w:bCs/>
          <w:sz w:val="24"/>
          <w:szCs w:val="24"/>
          <w:highlight w:val="yellow"/>
          <w:u w:val="single"/>
        </w:rPr>
        <w:t xml:space="preserve">Protective sleeves around piping penetrating concrete slab-on-grade floors shall not be of cellulose-containing materials. If soil treatment is used for subterranean termite </w:t>
      </w:r>
      <w:r w:rsidRPr="00B974D5">
        <w:rPr>
          <w:rFonts w:ascii="Times New Roman" w:eastAsia="Times New Roman" w:hAnsi="Times New Roman"/>
          <w:bCs/>
          <w:sz w:val="24"/>
          <w:szCs w:val="24"/>
          <w:highlight w:val="yellow"/>
          <w:u w:val="single"/>
        </w:rPr>
        <w:lastRenderedPageBreak/>
        <w:t>protection, the sleeve shall have a maximum wall thickness of 0.010 inch (0.25 mm), and be sealed within the slab using a non-corrosive clamping device to eliminate the annular space between the pipe and the sleeve. No termiticides shall be applied inside the sleeve.</w:t>
      </w:r>
    </w:p>
    <w:p w:rsidR="00BE4ED7" w:rsidRPr="00B974D5"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w:t>
      </w:r>
      <w:r w:rsidRPr="00B974D5">
        <w:rPr>
          <w:rFonts w:ascii="Times New Roman" w:eastAsia="Times New Roman" w:hAnsi="Times New Roman"/>
          <w:b/>
          <w:bCs/>
          <w:color w:val="FF0000"/>
          <w:sz w:val="24"/>
          <w:szCs w:val="18"/>
          <w:highlight w:val="yellow"/>
          <w:u w:val="single"/>
        </w:rPr>
        <w:t>.</w:t>
      </w:r>
      <w:r w:rsidRPr="00B974D5">
        <w:rPr>
          <w:rFonts w:ascii="Times New Roman" w:eastAsia="Times New Roman" w:hAnsi="Times New Roman"/>
          <w:b/>
          <w:bCs/>
          <w:sz w:val="24"/>
          <w:szCs w:val="18"/>
          <w:highlight w:val="yellow"/>
          <w:u w:val="single"/>
        </w:rPr>
        <w:t>3 Cleaning.</w:t>
      </w:r>
      <w:r w:rsidRPr="00B974D5">
        <w:rPr>
          <w:rFonts w:ascii="Times New Roman" w:eastAsia="Times New Roman" w:hAnsi="Times New Roman"/>
          <w:sz w:val="24"/>
          <w:szCs w:val="18"/>
          <w:highlight w:val="yellow"/>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 xml:space="preserve">Exception: </w:t>
      </w:r>
      <w:r w:rsidRPr="00B974D5">
        <w:rPr>
          <w:rFonts w:ascii="Times New Roman" w:eastAsia="Times New Roman" w:hAnsi="Times New Roman"/>
          <w:sz w:val="24"/>
          <w:szCs w:val="18"/>
          <w:highlight w:val="yellow"/>
          <w:u w:val="single"/>
        </w:rPr>
        <w:t xml:space="preserve"> Inorganic material manufactured for closing cells in foundation concrete masonry unit construction or clean earth fill placed in concrete masonry unit voids below slab level before termite treatment is performed.</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R318.4 Concrete bearing ledge.</w:t>
      </w:r>
      <w:r w:rsidRPr="00B974D5">
        <w:rPr>
          <w:rFonts w:ascii="Times New Roman" w:eastAsia="Times New Roman" w:hAnsi="Times New Roman"/>
          <w:sz w:val="24"/>
          <w:szCs w:val="18"/>
          <w:highlight w:val="yellow"/>
          <w:u w:val="single"/>
        </w:rPr>
        <w:t xml:space="preserve"> Brick, stone or other veneer shall be supported by a concrete bearing ledge </w:t>
      </w:r>
      <w:r w:rsidRPr="00B974D5">
        <w:rPr>
          <w:rFonts w:ascii="Times New Roman" w:eastAsia="Times New Roman" w:hAnsi="Times New Roman"/>
          <w:iCs/>
          <w:color w:val="000000"/>
          <w:sz w:val="24"/>
          <w:szCs w:val="24"/>
          <w:highlight w:val="yellow"/>
          <w:u w:val="single"/>
        </w:rPr>
        <w:t>at least equal to the total thickness of the brick, stone or other veneer</w:t>
      </w:r>
      <w:r w:rsidRPr="00B974D5">
        <w:rPr>
          <w:rFonts w:ascii="Times New Roman" w:eastAsia="Times New Roman" w:hAnsi="Times New Roman"/>
          <w:sz w:val="24"/>
          <w:szCs w:val="18"/>
          <w:highlight w:val="yellow"/>
          <w:u w:val="single"/>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B974D5">
        <w:rPr>
          <w:rFonts w:ascii="Times New Roman" w:eastAsia="Times New Roman" w:hAnsi="Times New Roman"/>
          <w:b/>
          <w:bCs/>
          <w:sz w:val="24"/>
          <w:szCs w:val="18"/>
          <w:highlight w:val="yellow"/>
          <w:u w:val="single"/>
        </w:rPr>
        <w:t>Exception:</w:t>
      </w:r>
      <w:r w:rsidRPr="00B974D5">
        <w:rPr>
          <w:rFonts w:ascii="Times New Roman" w:eastAsia="Times New Roman" w:hAnsi="Times New Roman"/>
          <w:sz w:val="24"/>
          <w:szCs w:val="18"/>
          <w:highlight w:val="yellow"/>
          <w:u w:val="single"/>
        </w:rPr>
        <w:t xml:space="preserve"> Veneer supported by a structural member secured to the foundation sidewall in accordance with ACI 530/ASCE 5/TMS 402, provided at least a 6 inch (152 mm) clear inspection space of the foundation sidewall exterior exist between the veneer and the top of any soil, sod, mulch or other organic landscaping component, deck, apron, porch, walk or any other work immediately adjacent to or adjoining the structure.</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B974D5" w:rsidRDefault="00167D61" w:rsidP="00280D34">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highlight w:val="yellow"/>
          <w:u w:val="single"/>
        </w:rPr>
        <w:t>R318.5</w:t>
      </w:r>
      <w:r w:rsidR="00280D34" w:rsidRPr="00B974D5">
        <w:rPr>
          <w:rFonts w:ascii="Times New Roman" w:eastAsia="Times New Roman" w:hAnsi="Times New Roman"/>
          <w:b/>
          <w:bCs/>
          <w:sz w:val="24"/>
          <w:szCs w:val="24"/>
          <w:highlight w:val="yellow"/>
          <w:u w:val="single"/>
        </w:rPr>
        <w:t xml:space="preserve"> Protection against decay and termites. </w:t>
      </w:r>
      <w:r w:rsidR="00280D34" w:rsidRPr="00B974D5">
        <w:rPr>
          <w:rFonts w:ascii="Times New Roman" w:eastAsia="Times New Roman" w:hAnsi="Times New Roman"/>
          <w:sz w:val="24"/>
          <w:szCs w:val="24"/>
          <w:highlight w:val="yellow"/>
          <w:u w:val="single"/>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 Preparation of building site and removal of debris.</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.1 </w:t>
      </w:r>
      <w:r w:rsidR="00280D34" w:rsidRPr="00B974D5">
        <w:rPr>
          <w:rFonts w:ascii="Times New Roman" w:eastAsia="Times New Roman" w:hAnsi="Times New Roman"/>
          <w:sz w:val="24"/>
          <w:szCs w:val="24"/>
          <w:highlight w:val="yellow"/>
          <w:u w:val="single"/>
        </w:rPr>
        <w:t>All building sites shall be graded to provide drainage under all portions of the building not occupied by basements.</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.2 </w:t>
      </w:r>
      <w:r w:rsidR="00280D34" w:rsidRPr="00B974D5">
        <w:rPr>
          <w:rFonts w:ascii="Times New Roman" w:eastAsia="Times New Roman" w:hAnsi="Times New Roman"/>
          <w:sz w:val="24"/>
          <w:szCs w:val="24"/>
          <w:highlight w:val="yellow"/>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.3 </w:t>
      </w:r>
      <w:r w:rsidR="00280D34" w:rsidRPr="00B974D5">
        <w:rPr>
          <w:rFonts w:ascii="Times New Roman" w:eastAsia="Times New Roman" w:hAnsi="Times New Roman"/>
          <w:sz w:val="24"/>
          <w:szCs w:val="24"/>
          <w:highlight w:val="yellow"/>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Pr>
          <w:rFonts w:ascii="Times New Roman" w:eastAsia="Times New Roman" w:hAnsi="Times New Roman"/>
          <w:b/>
          <w:bCs/>
          <w:i/>
          <w:sz w:val="24"/>
          <w:szCs w:val="18"/>
        </w:rPr>
        <w:t>[Florida specific]</w:t>
      </w: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8C72DF" w:rsidRPr="00DE09CA" w:rsidRDefault="00DE09CA"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DE09CA">
        <w:rPr>
          <w:rFonts w:ascii="Times New Roman" w:eastAsia="Times New Roman" w:hAnsi="Times New Roman"/>
          <w:b/>
          <w:bCs/>
          <w:i/>
          <w:sz w:val="24"/>
          <w:szCs w:val="18"/>
        </w:rPr>
        <w:t>Add new Section R318.7 as shown:</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decorative cementitious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5444BE" w:rsidRDefault="005444BE" w:rsidP="0004035C">
      <w:pPr>
        <w:spacing w:after="0" w:line="240" w:lineRule="auto"/>
        <w:rPr>
          <w:rFonts w:ascii="Times New Roman" w:eastAsia="Times New Roman" w:hAnsi="Times New Roman"/>
          <w:b/>
          <w:bCs/>
          <w:i/>
          <w:color w:val="000000"/>
          <w:sz w:val="24"/>
          <w:szCs w:val="24"/>
        </w:rPr>
      </w:pPr>
    </w:p>
    <w:p w:rsidR="0004035C" w:rsidRPr="0004035C" w:rsidRDefault="0004035C" w:rsidP="0004035C">
      <w:pPr>
        <w:spacing w:after="0" w:line="240" w:lineRule="auto"/>
        <w:rPr>
          <w:rFonts w:ascii="Times New Roman" w:eastAsia="Times New Roman" w:hAnsi="Times New Roman"/>
          <w:b/>
          <w:bCs/>
          <w:i/>
          <w:color w:val="000000"/>
          <w:sz w:val="24"/>
          <w:szCs w:val="24"/>
        </w:rPr>
      </w:pPr>
      <w:r w:rsidRPr="0004035C">
        <w:rPr>
          <w:rFonts w:ascii="Times New Roman" w:eastAsia="Times New Roman" w:hAnsi="Times New Roman"/>
          <w:b/>
          <w:bCs/>
          <w:i/>
          <w:color w:val="000000"/>
          <w:sz w:val="24"/>
          <w:szCs w:val="24"/>
        </w:rPr>
        <w:t>Section R318.8. Add section to read as shown:</w:t>
      </w:r>
    </w:p>
    <w:p w:rsidR="0004035C" w:rsidRDefault="0004035C" w:rsidP="0004035C">
      <w:pPr>
        <w:spacing w:after="0" w:line="240" w:lineRule="auto"/>
        <w:rPr>
          <w:rFonts w:ascii="Times New Roman" w:eastAsia="Times New Roman" w:hAnsi="Times New Roman"/>
          <w:b/>
          <w:bCs/>
          <w:color w:val="000000"/>
          <w:sz w:val="24"/>
          <w:szCs w:val="24"/>
          <w:u w:val="single"/>
        </w:rPr>
      </w:pPr>
    </w:p>
    <w:p w:rsidR="0004035C" w:rsidRPr="00B974D5" w:rsidRDefault="0004035C" w:rsidP="0004035C">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R318.8 Foam plastic protection. </w:t>
      </w:r>
      <w:r w:rsidRPr="00B974D5">
        <w:rPr>
          <w:rFonts w:ascii="Times New Roman" w:eastAsia="Times New Roman" w:hAnsi="Times New Roman"/>
          <w:sz w:val="24"/>
          <w:szCs w:val="24"/>
          <w:u w:val="single"/>
        </w:rPr>
        <w:br/>
        <w:t xml:space="preserve">In areas where the probability of termite infestation is "very heavy” as indicated in Figure R301.2(6),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u w:val="single"/>
        </w:rPr>
        <w:t>Exceptions:</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1. Buildings where the structural members of walls, floors, ceilings and roofs are entirely of noncombustible materials or pressure-preservative-treated wood.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2. When in addition to the requirements of Section R318.1, an approved method of protecting the foam plastic and structure from subterranean termite damage is used.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3. On the interior side of basement walls.</w:t>
      </w:r>
    </w:p>
    <w:p w:rsidR="003140DC" w:rsidRDefault="003140DC" w:rsidP="0004035C">
      <w:pPr>
        <w:spacing w:after="0" w:line="240" w:lineRule="auto"/>
        <w:rPr>
          <w:rFonts w:ascii="Times New Roman" w:eastAsia="Times New Roman" w:hAnsi="Times New Roman"/>
          <w:b/>
          <w:bCs/>
          <w:sz w:val="24"/>
          <w:szCs w:val="18"/>
        </w:rPr>
      </w:pPr>
    </w:p>
    <w:p w:rsidR="003140DC" w:rsidRPr="0004035C" w:rsidRDefault="005444BE" w:rsidP="0004035C">
      <w:pPr>
        <w:spacing w:after="0" w:line="240" w:lineRule="auto"/>
        <w:rPr>
          <w:rFonts w:ascii="Times New Roman" w:eastAsia="Times New Roman" w:hAnsi="Times New Roman"/>
          <w:b/>
          <w:bCs/>
          <w:color w:val="FF0000"/>
          <w:sz w:val="24"/>
          <w:szCs w:val="18"/>
        </w:rPr>
      </w:pPr>
      <w:r>
        <w:rPr>
          <w:rFonts w:ascii="Times New Roman" w:eastAsia="Times New Roman" w:hAnsi="Times New Roman"/>
          <w:b/>
          <w:bCs/>
          <w:color w:val="FF0000"/>
          <w:sz w:val="24"/>
          <w:szCs w:val="18"/>
        </w:rPr>
        <w:t xml:space="preserve"> </w:t>
      </w: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p w:rsidR="001916F0" w:rsidRDefault="001916F0" w:rsidP="001916F0">
      <w:pPr>
        <w:spacing w:before="100" w:beforeAutospacing="1" w:after="100" w:afterAutospacing="1" w:line="240" w:lineRule="auto"/>
        <w:ind w:left="288"/>
        <w:rPr>
          <w:rFonts w:ascii="Times New Roman" w:eastAsia="Times New Roman" w:hAnsi="Times New Roman"/>
          <w:color w:val="000000"/>
          <w:sz w:val="24"/>
          <w:szCs w:val="24"/>
          <w:u w:val="single"/>
        </w:rPr>
      </w:pPr>
      <w:r w:rsidRPr="001916F0">
        <w:rPr>
          <w:rFonts w:ascii="Times New Roman" w:eastAsia="Times New Roman" w:hAnsi="Times New Roman"/>
          <w:b/>
          <w:bCs/>
          <w:color w:val="000000"/>
          <w:sz w:val="24"/>
          <w:szCs w:val="24"/>
        </w:rPr>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w:t>
      </w:r>
      <w:r w:rsidRPr="001916F0">
        <w:rPr>
          <w:rFonts w:ascii="Times New Roman" w:eastAsia="Times New Roman" w:hAnsi="Times New Roman"/>
          <w:color w:val="000000"/>
          <w:sz w:val="24"/>
          <w:szCs w:val="24"/>
          <w:u w:val="single"/>
        </w:rPr>
        <w:lastRenderedPageBreak/>
        <w:t>clear opening. However, if only a toilet room is provided at grade level, such toilet rooms shall have a clear opening of not less than 29 inches (737 mm).</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71B99" w:rsidRPr="001916F0" w:rsidTr="00371B99">
        <w:trPr>
          <w:trHeight w:val="1368"/>
          <w:tblCellSpacing w:w="7" w:type="dxa"/>
        </w:trPr>
        <w:tc>
          <w:tcPr>
            <w:tcW w:w="0" w:type="auto"/>
            <w:vAlign w:val="center"/>
            <w:hideMark/>
          </w:tcPr>
          <w:p w:rsidR="00371B99" w:rsidRPr="00371B99" w:rsidRDefault="00371B99" w:rsidP="00A240DA">
            <w:pPr>
              <w:spacing w:before="100" w:beforeAutospacing="1" w:after="100" w:afterAutospacing="1" w:line="240" w:lineRule="auto"/>
              <w:rPr>
                <w:rFonts w:ascii="Times New Roman" w:eastAsia="Times New Roman" w:hAnsi="Times New Roman"/>
                <w:i/>
                <w:color w:val="000000"/>
                <w:sz w:val="24"/>
                <w:szCs w:val="24"/>
              </w:rPr>
            </w:pPr>
            <w:r w:rsidRPr="00371B99">
              <w:rPr>
                <w:rFonts w:ascii="Times New Roman" w:eastAsia="Times New Roman" w:hAnsi="Times New Roman"/>
                <w:b/>
                <w:bCs/>
                <w:i/>
                <w:color w:val="000000"/>
                <w:sz w:val="24"/>
                <w:szCs w:val="24"/>
              </w:rPr>
              <w:t>Section R321.3 Accessibility. Revise to read as shown</w:t>
            </w:r>
            <w:r w:rsidRPr="00371B99">
              <w:rPr>
                <w:rFonts w:ascii="Times New Roman" w:eastAsia="Times New Roman" w:hAnsi="Times New Roman"/>
                <w:i/>
                <w:color w:val="000000"/>
                <w:sz w:val="24"/>
                <w:szCs w:val="24"/>
              </w:rPr>
              <w:t>:</w:t>
            </w:r>
          </w:p>
          <w:p w:rsidR="00371B99" w:rsidRPr="001916F0" w:rsidRDefault="00371B99" w:rsidP="00A240DA">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 xml:space="preserve">R321.3 Accessibility. </w:t>
            </w:r>
            <w:r w:rsidRPr="001916F0">
              <w:rPr>
                <w:rFonts w:ascii="Times New Roman" w:eastAsia="Times New Roman" w:hAnsi="Times New Roman"/>
                <w:color w:val="000000"/>
                <w:sz w:val="24"/>
                <w:szCs w:val="24"/>
                <w:u w:val="single"/>
              </w:rPr>
              <w:t>Reserved.</w:t>
            </w:r>
            <w:r w:rsidR="00DF6530">
              <w:rPr>
                <w:rFonts w:ascii="Times New Roman" w:eastAsia="Times New Roman" w:hAnsi="Times New Roman"/>
                <w:color w:val="000000"/>
                <w:sz w:val="24"/>
                <w:szCs w:val="24"/>
                <w:u w:val="single"/>
              </w:rPr>
              <w:t xml:space="preserve"> </w:t>
            </w:r>
            <w:r w:rsidRPr="001916F0">
              <w:rPr>
                <w:rFonts w:ascii="Times New Roman" w:eastAsia="Times New Roman" w:hAnsi="Times New Roman"/>
                <w:strike/>
                <w:color w:val="000000"/>
                <w:sz w:val="24"/>
                <w:szCs w:val="24"/>
              </w:rPr>
              <w:t xml:space="preserve">Elevators or platform lifts that are part of an accessible route required by Chapter 11 of the </w:t>
            </w:r>
            <w:r w:rsidRPr="001916F0">
              <w:rPr>
                <w:rFonts w:ascii="Times New Roman" w:eastAsia="Times New Roman" w:hAnsi="Times New Roman"/>
                <w:i/>
                <w:iCs/>
                <w:strike/>
                <w:color w:val="000000"/>
                <w:sz w:val="24"/>
                <w:szCs w:val="24"/>
              </w:rPr>
              <w:t>International Building Code</w:t>
            </w:r>
            <w:r w:rsidRPr="001916F0">
              <w:rPr>
                <w:rFonts w:ascii="Times New Roman" w:eastAsia="Times New Roman" w:hAnsi="Times New Roman"/>
                <w:strike/>
                <w:color w:val="000000"/>
                <w:sz w:val="24"/>
                <w:szCs w:val="24"/>
              </w:rPr>
              <w:t>, shall comply with ICC A117.1.</w:t>
            </w:r>
          </w:p>
        </w:tc>
      </w:tr>
      <w:tr w:rsidR="00371B99" w:rsidRPr="001916F0" w:rsidTr="00371B99">
        <w:trPr>
          <w:trHeight w:val="15"/>
          <w:tblCellSpacing w:w="7" w:type="dxa"/>
        </w:trPr>
        <w:tc>
          <w:tcPr>
            <w:tcW w:w="0" w:type="auto"/>
            <w:vAlign w:val="center"/>
            <w:hideMark/>
          </w:tcPr>
          <w:p w:rsidR="00371B99" w:rsidRPr="001916F0" w:rsidRDefault="00371B99" w:rsidP="00A240DA">
            <w:pPr>
              <w:spacing w:after="0" w:line="240" w:lineRule="auto"/>
              <w:rPr>
                <w:rFonts w:ascii="Times New Roman" w:eastAsia="Times New Roman" w:hAnsi="Times New Roman"/>
                <w:color w:val="000000"/>
                <w:sz w:val="24"/>
                <w:szCs w:val="24"/>
              </w:rPr>
            </w:pPr>
          </w:p>
        </w:tc>
      </w:tr>
    </w:tbl>
    <w:p w:rsidR="00371B99" w:rsidRDefault="00371B99" w:rsidP="00371B99">
      <w:pPr>
        <w:spacing w:after="0" w:line="240" w:lineRule="auto"/>
        <w:rPr>
          <w:rFonts w:ascii="Times New Roman" w:eastAsia="Times New Roman" w:hAnsi="Times New Roman"/>
          <w:b/>
          <w:bCs/>
          <w:i/>
          <w:sz w:val="24"/>
          <w:szCs w:val="24"/>
        </w:rPr>
      </w:pPr>
    </w:p>
    <w:p w:rsidR="00A701BC" w:rsidRPr="00A701BC" w:rsidRDefault="00A701BC" w:rsidP="00371B99">
      <w:pPr>
        <w:spacing w:after="0" w:line="240" w:lineRule="auto"/>
        <w:rPr>
          <w:rFonts w:ascii="Times New Roman" w:eastAsia="Times New Roman" w:hAnsi="Times New Roman"/>
          <w:b/>
          <w:bCs/>
          <w:i/>
          <w:sz w:val="24"/>
          <w:szCs w:val="24"/>
        </w:rPr>
      </w:pPr>
      <w:r w:rsidRPr="00A701BC">
        <w:rPr>
          <w:rFonts w:ascii="Times New Roman" w:eastAsia="Times New Roman" w:hAnsi="Times New Roman"/>
          <w:b/>
          <w:bCs/>
          <w:i/>
          <w:sz w:val="24"/>
          <w:szCs w:val="24"/>
        </w:rPr>
        <w:t>R322.1.1 Alternative provisions.  Revise to read as shown:</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EC71D2" w:rsidRPr="00EC71D2" w:rsidTr="00FD2348">
        <w:trPr>
          <w:trHeight w:val="1509"/>
          <w:tblCellSpacing w:w="7" w:type="dxa"/>
        </w:trPr>
        <w:tc>
          <w:tcPr>
            <w:tcW w:w="0" w:type="auto"/>
            <w:vAlign w:val="center"/>
            <w:hideMark/>
          </w:tcPr>
          <w:p w:rsidR="00EC71D2" w:rsidRPr="00FD2348" w:rsidRDefault="00EC71D2" w:rsidP="005444BE">
            <w:pPr>
              <w:spacing w:after="0" w:line="240" w:lineRule="auto"/>
              <w:rPr>
                <w:rFonts w:ascii="Times New Roman" w:eastAsia="Times New Roman" w:hAnsi="Times New Roman"/>
                <w:color w:val="000000"/>
                <w:sz w:val="20"/>
                <w:szCs w:val="20"/>
              </w:rPr>
            </w:pPr>
            <w:r w:rsidRPr="00FD2348">
              <w:rPr>
                <w:rFonts w:ascii="Times New Roman" w:eastAsia="Times New Roman" w:hAnsi="Times New Roman"/>
                <w:b/>
                <w:bCs/>
                <w:color w:val="000000"/>
                <w:sz w:val="24"/>
                <w:szCs w:val="24"/>
              </w:rPr>
              <w:t>R322.1.1 Alternative provisions</w:t>
            </w:r>
            <w:r w:rsidRPr="00FD2348">
              <w:rPr>
                <w:rFonts w:ascii="Times New Roman" w:eastAsia="Times New Roman" w:hAnsi="Times New Roman"/>
                <w:color w:val="000000"/>
                <w:sz w:val="24"/>
                <w:szCs w:val="24"/>
              </w:rPr>
              <w:t xml:space="preserve">. As an alternative to the requirements in Section </w:t>
            </w:r>
            <w:r w:rsidRPr="00FD2348">
              <w:rPr>
                <w:rFonts w:ascii="Times New Roman" w:eastAsia="Times New Roman" w:hAnsi="Times New Roman"/>
                <w:color w:val="000000"/>
                <w:sz w:val="24"/>
                <w:szCs w:val="24"/>
                <w:u w:val="single"/>
              </w:rPr>
              <w:t>R322,</w:t>
            </w:r>
            <w:r w:rsidRPr="00FD2348">
              <w:rPr>
                <w:rFonts w:ascii="Times New Roman" w:eastAsia="Times New Roman" w:hAnsi="Times New Roman"/>
                <w:color w:val="000000"/>
                <w:sz w:val="24"/>
                <w:szCs w:val="24"/>
              </w:rPr>
              <w:t xml:space="preserve"> </w:t>
            </w:r>
            <w:r w:rsidRPr="00FD2348">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FD2348">
              <w:rPr>
                <w:rFonts w:ascii="Times New Roman" w:eastAsia="Times New Roman" w:hAnsi="Times New Roman"/>
                <w:color w:val="000000"/>
                <w:sz w:val="24"/>
                <w:szCs w:val="24"/>
              </w:rPr>
              <w:t> ASCE 24 is permitted subject to the limitations of this code and the limitations therein. </w:t>
            </w:r>
          </w:p>
        </w:tc>
      </w:tr>
    </w:tbl>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provisions of this code </w:t>
      </w:r>
      <w:r w:rsidRPr="00167D61">
        <w:rPr>
          <w:rFonts w:ascii="Times New Roman" w:eastAsia="Times New Roman" w:hAnsi="Times New Roman"/>
          <w:sz w:val="24"/>
          <w:szCs w:val="24"/>
          <w:highlight w:val="yellow"/>
        </w:rPr>
        <w:t xml:space="preserve">and </w:t>
      </w:r>
      <w:r w:rsidRPr="00167D61">
        <w:rPr>
          <w:rFonts w:ascii="Times New Roman" w:eastAsia="Times New Roman" w:hAnsi="Times New Roman"/>
          <w:sz w:val="24"/>
          <w:szCs w:val="24"/>
          <w:highlight w:val="yellow"/>
          <w:u w:val="single"/>
        </w:rPr>
        <w:t>in accordance with Chapter 64E-6, Florida Administrative Code, Standards for Onsite Sewage Treatment and Disposal Systems.</w:t>
      </w:r>
      <w:r w:rsidRPr="00167D61">
        <w:rPr>
          <w:rFonts w:ascii="Times New Roman" w:eastAsia="Times New Roman" w:hAnsi="Times New Roman"/>
          <w:strike/>
          <w:sz w:val="24"/>
          <w:szCs w:val="24"/>
          <w:highlight w:val="yellow"/>
        </w:rPr>
        <w:t xml:space="preserve"> and Chapter 3 of the </w:t>
      </w:r>
      <w:r w:rsidRPr="00167D61">
        <w:rPr>
          <w:rFonts w:ascii="Times New Roman" w:eastAsia="Times New Roman" w:hAnsi="Times New Roman"/>
          <w:i/>
          <w:iCs/>
          <w:strike/>
          <w:sz w:val="24"/>
          <w:szCs w:val="24"/>
          <w:highlight w:val="yellow"/>
        </w:rPr>
        <w:t>International Private Sewage Disposal Code</w:t>
      </w:r>
      <w:r w:rsidRPr="00167D61">
        <w:rPr>
          <w:rFonts w:ascii="Times New Roman" w:eastAsia="Times New Roman" w:hAnsi="Times New Roman"/>
          <w:strike/>
          <w:sz w:val="24"/>
          <w:szCs w:val="24"/>
          <w:highlight w:val="yellow"/>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Pr="00BB7D4B" w:rsidRDefault="00280D34" w:rsidP="00280D34">
      <w:pPr>
        <w:spacing w:before="100" w:beforeAutospacing="1" w:after="100" w:afterAutospacing="1" w:line="240" w:lineRule="auto"/>
        <w:rPr>
          <w:rFonts w:ascii="Times New Roman" w:eastAsia="Times New Roman" w:hAnsi="Times New Roman"/>
          <w:strike/>
          <w:sz w:val="24"/>
          <w:szCs w:val="24"/>
          <w:highlight w:val="yellow"/>
          <w:u w:val="single"/>
        </w:rPr>
      </w:pPr>
      <w:r w:rsidRPr="00BB7D4B">
        <w:rPr>
          <w:rFonts w:ascii="Times New Roman" w:eastAsia="Times New Roman" w:hAnsi="Times New Roman"/>
          <w:b/>
          <w:bCs/>
          <w:sz w:val="24"/>
          <w:szCs w:val="24"/>
          <w:highlight w:val="yellow"/>
          <w:u w:val="single"/>
        </w:rPr>
        <w:t>R322.1.9 Manufactured homes.</w:t>
      </w:r>
      <w:r w:rsidRPr="00BB7D4B">
        <w:rPr>
          <w:rFonts w:ascii="Times New Roman" w:eastAsia="Times New Roman" w:hAnsi="Times New Roman"/>
          <w:sz w:val="24"/>
          <w:szCs w:val="24"/>
          <w:highlight w:val="yellow"/>
          <w:u w:val="single"/>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BB7D4B">
        <w:rPr>
          <w:rFonts w:ascii="Times New Roman" w:eastAsia="Times New Roman" w:hAnsi="Times New Roman"/>
          <w:strike/>
          <w:sz w:val="24"/>
          <w:szCs w:val="24"/>
          <w:highlight w:val="yellow"/>
          <w:u w:val="single"/>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 xml:space="preserve">R322.1.11 Structures seaward of a coastal construction line. </w:t>
      </w:r>
      <w:r w:rsidRPr="00167D61">
        <w:rPr>
          <w:rFonts w:ascii="Times New Roman" w:eastAsia="Times New Roman" w:hAnsi="Times New Roman"/>
          <w:sz w:val="24"/>
          <w:szCs w:val="24"/>
          <w:highlight w:val="yellow"/>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167D61">
        <w:rPr>
          <w:rFonts w:ascii="Times New Roman" w:eastAsia="Times New Roman" w:hAnsi="Times New Roman"/>
          <w:i/>
          <w:sz w:val="24"/>
          <w:szCs w:val="24"/>
          <w:highlight w:val="yellow"/>
          <w:u w:val="single"/>
        </w:rPr>
        <w:t>Florida Building Code, Building,</w:t>
      </w:r>
      <w:r w:rsidRPr="00167D61">
        <w:rPr>
          <w:rFonts w:ascii="Times New Roman" w:eastAsia="Times New Roman" w:hAnsi="Times New Roman"/>
          <w:sz w:val="24"/>
          <w:szCs w:val="24"/>
          <w:highlight w:val="yellow"/>
          <w:u w:val="single"/>
        </w:rPr>
        <w:t xml:space="preserve"> and the more restrictive provisions shall govern.</w:t>
      </w:r>
      <w:r w:rsidRPr="00167D61">
        <w:rPr>
          <w:rFonts w:ascii="Times New Roman" w:eastAsia="Times New Roman" w:hAnsi="Times New Roman"/>
          <w:sz w:val="24"/>
          <w:szCs w:val="24"/>
          <w:highlight w:val="yellow"/>
        </w:rPr>
        <w:t> </w:t>
      </w:r>
    </w:p>
    <w:p w:rsidR="00FF6511" w:rsidRPr="00FF6511" w:rsidRDefault="00FF6511"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lastRenderedPageBreak/>
        <w:t>Section R322.2.4 Pools in flood hazard areas. Add to read as shown:</w:t>
      </w:r>
    </w:p>
    <w:p w:rsidR="00E96B9D" w:rsidRPr="00E96B9D" w:rsidRDefault="00E96B9D" w:rsidP="00E96B9D">
      <w:pPr>
        <w:spacing w:after="0" w:line="240" w:lineRule="auto"/>
        <w:ind w:left="288"/>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 Pools in flood hazard areas. </w:t>
      </w:r>
      <w:r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shall comply with Sections R322.2.4.1 or RB322.2.4.2.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R322.2.4.1 Pools located in designated floodways. </w:t>
      </w:r>
      <w:r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R322.2.4.2 Pools located where floodways have not been designated. </w:t>
      </w:r>
      <w:r w:rsidRPr="00E96B9D">
        <w:rPr>
          <w:rFonts w:ascii="Times New Roman" w:eastAsia="Times New Roman" w:hAnsi="Times New Roman"/>
          <w:color w:val="000000"/>
          <w:sz w:val="24"/>
          <w:szCs w:val="24"/>
          <w:u w:val="single"/>
        </w:rPr>
        <w:t>Where pools are located in riverine flood hazard areas where design flood elevations are specified but floodways have not been designated, the applicant shall provide a floodway analysis that demonstrates that the proposed pool will not increase the design flood elevation more than 1 foot (305 mm) at any point within the jurisdiction.</w:t>
      </w:r>
      <w:r w:rsidRPr="00E96B9D">
        <w:rPr>
          <w:rFonts w:ascii="Times New Roman" w:eastAsia="Times New Roman" w:hAnsi="Times New Roman"/>
          <w:color w:val="000000"/>
          <w:sz w:val="24"/>
          <w:szCs w:val="24"/>
        </w:rPr>
        <w:t> </w:t>
      </w:r>
    </w:p>
    <w:p w:rsidR="0020233B" w:rsidRDefault="0020233B" w:rsidP="00FD4F96">
      <w:pPr>
        <w:spacing w:after="0" w:line="240" w:lineRule="auto"/>
        <w:rPr>
          <w:rFonts w:ascii="Times New Roman" w:eastAsia="Times New Roman" w:hAnsi="Times New Roman"/>
          <w:b/>
          <w:bCs/>
          <w:i/>
          <w:color w:val="000000"/>
          <w:sz w:val="24"/>
          <w:szCs w:val="24"/>
        </w:rPr>
      </w:pPr>
    </w:p>
    <w:p w:rsidR="00FF6511" w:rsidRPr="00FF6511" w:rsidRDefault="00FF6511" w:rsidP="00FD4F96">
      <w:pPr>
        <w:spacing w:after="0" w:line="240" w:lineRule="auto"/>
        <w:rPr>
          <w:rFonts w:ascii="Times New Roman" w:eastAsia="Times New Roman" w:hAnsi="Times New Roman"/>
          <w:b/>
          <w:bCs/>
          <w:i/>
          <w:color w:val="000000"/>
          <w:sz w:val="24"/>
          <w:szCs w:val="24"/>
        </w:rPr>
      </w:pPr>
      <w:r w:rsidRPr="00FF6511">
        <w:rPr>
          <w:rFonts w:ascii="Times New Roman" w:eastAsia="Times New Roman" w:hAnsi="Times New Roman"/>
          <w:b/>
          <w:bCs/>
          <w:i/>
          <w:color w:val="000000"/>
          <w:sz w:val="24"/>
          <w:szCs w:val="24"/>
        </w:rPr>
        <w:t>Section R322.3.2 Elevation requirements. Revise to read as shown:</w:t>
      </w:r>
    </w:p>
    <w:p w:rsidR="00FF6511" w:rsidRPr="00FF6511" w:rsidRDefault="00FF6511" w:rsidP="00FD4F96">
      <w:pPr>
        <w:spacing w:before="100" w:beforeAutospacing="1" w:after="100" w:afterAutospacing="1" w:line="240" w:lineRule="auto"/>
        <w:ind w:left="288"/>
        <w:rPr>
          <w:rFonts w:ascii="Times New Roman" w:eastAsia="Times New Roman" w:hAnsi="Times New Roman"/>
          <w:color w:val="000000"/>
          <w:sz w:val="24"/>
          <w:szCs w:val="24"/>
        </w:rPr>
      </w:pPr>
      <w:r w:rsidRPr="00FF6511">
        <w:rPr>
          <w:rFonts w:ascii="Times New Roman" w:eastAsia="Times New Roman" w:hAnsi="Times New Roman"/>
          <w:b/>
          <w:bCs/>
          <w:color w:val="000000"/>
          <w:sz w:val="24"/>
          <w:szCs w:val="24"/>
        </w:rPr>
        <w:t>R322.3.2 Elevation requirements.</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sidRPr="00FF6511">
        <w:rPr>
          <w:rFonts w:ascii="Times New Roman" w:eastAsia="Times New Roman" w:hAnsi="Times New Roman"/>
          <w:color w:val="000000"/>
          <w:sz w:val="24"/>
          <w:szCs w:val="24"/>
        </w:rPr>
        <w:t>1. All buildings and structures erected within coastal high</w:t>
      </w:r>
      <w:r>
        <w:rPr>
          <w:rFonts w:ascii="Times New Roman" w:eastAsia="Times New Roman" w:hAnsi="Times New Roman"/>
          <w:color w:val="000000"/>
          <w:sz w:val="24"/>
          <w:szCs w:val="24"/>
        </w:rPr>
        <w:t>-</w:t>
      </w:r>
      <w:r w:rsidRPr="00FF6511">
        <w:rPr>
          <w:rFonts w:ascii="Times New Roman" w:eastAsia="Times New Roman" w:hAnsi="Times New Roman"/>
          <w:color w:val="000000"/>
          <w:sz w:val="24"/>
          <w:szCs w:val="24"/>
        </w:rPr>
        <w:t xml:space="preserve">hazard areas shall be elevated so that the lowest portion of all structural members supporting the lowest floor, with the exception of piling, pile caps, columns, grade beams and bracing, is </w:t>
      </w:r>
      <w:r w:rsidRPr="00FF6511">
        <w:rPr>
          <w:rFonts w:ascii="Times New Roman" w:eastAsia="Times New Roman" w:hAnsi="Times New Roman"/>
          <w:color w:val="000000"/>
          <w:sz w:val="24"/>
          <w:szCs w:val="24"/>
          <w:u w:val="single"/>
        </w:rPr>
        <w:t>elevated to or above the design flood elevation.</w:t>
      </w:r>
      <w:r w:rsidRPr="00FF6511">
        <w:rPr>
          <w:rFonts w:ascii="Times New Roman" w:eastAsia="Times New Roman" w:hAnsi="Times New Roman"/>
          <w:color w:val="000000"/>
          <w:sz w:val="24"/>
          <w:szCs w:val="24"/>
        </w:rPr>
        <w:t xml:space="preserve"> </w:t>
      </w:r>
      <w:r w:rsidRPr="00FF6511">
        <w:rPr>
          <w:rFonts w:ascii="Times New Roman" w:eastAsia="Times New Roman" w:hAnsi="Times New Roman"/>
          <w:strike/>
          <w:color w:val="000000"/>
          <w:sz w:val="24"/>
          <w:szCs w:val="24"/>
        </w:rPr>
        <w:t>:</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1.1. Located at or above the design flood elevation, if the lowest horizontal structural member is oriented parallel to the direction of wave approach, where parallel shall mean less than or equal to 20 degrees (0.35 rad) from the direction of approach, or</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1.2. Located at the base flood elevation plus 1 foot (305 mm), or the design flood elevation, whichever is higher, if the lowest horizontal structural member is oriented perpendicular to the direction of wave approach, where perpendicular shall mean greater than 20 degrees (0.35 rad) from the direction of approach.</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2. – 4. [No change]</w:t>
      </w:r>
      <w:r w:rsidRPr="00FF6511">
        <w:rPr>
          <w:rFonts w:ascii="Times New Roman" w:eastAsia="Times New Roman" w:hAnsi="Times New Roman"/>
          <w:color w:val="000000"/>
          <w:sz w:val="24"/>
          <w:szCs w:val="24"/>
        </w:rPr>
        <w:t> </w:t>
      </w:r>
    </w:p>
    <w:p w:rsidR="00FD4F96" w:rsidRDefault="00FD4F96"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Pr="00280D34" w:rsidRDefault="00FF6511" w:rsidP="00FF6511">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0412AE" w:rsidRPr="001709A1" w:rsidRDefault="001709A1" w:rsidP="000412AE">
      <w:pPr>
        <w:spacing w:before="100" w:beforeAutospacing="1" w:after="100" w:afterAutospacing="1" w:line="240" w:lineRule="auto"/>
        <w:rPr>
          <w:rFonts w:ascii="Times New Roman" w:eastAsia="Times New Roman" w:hAnsi="Times New Roman"/>
          <w:b/>
          <w:i/>
          <w:color w:val="000000"/>
          <w:sz w:val="24"/>
          <w:szCs w:val="24"/>
        </w:rPr>
      </w:pPr>
      <w:r w:rsidRPr="001709A1">
        <w:rPr>
          <w:rFonts w:ascii="Times New Roman" w:eastAsia="Times New Roman" w:hAnsi="Times New Roman"/>
          <w:b/>
          <w:i/>
          <w:color w:val="000000"/>
          <w:sz w:val="24"/>
          <w:szCs w:val="24"/>
        </w:rPr>
        <w:lastRenderedPageBreak/>
        <w:t>Section R322.3.4 Walls below design flood elevation. Revise to read as shown:</w:t>
      </w:r>
      <w:r w:rsidR="000412AE" w:rsidRPr="001709A1">
        <w:rPr>
          <w:rFonts w:ascii="Times New Roman" w:eastAsia="Times New Roman" w:hAnsi="Times New Roman"/>
          <w:b/>
          <w:i/>
          <w:color w:val="000000"/>
          <w:sz w:val="24"/>
          <w:szCs w:val="24"/>
        </w:rPr>
        <w:t> </w:t>
      </w:r>
    </w:p>
    <w:p w:rsidR="006F2255" w:rsidRPr="001709A1" w:rsidRDefault="006F2255" w:rsidP="00FD4F96">
      <w:pPr>
        <w:spacing w:after="0" w:line="240" w:lineRule="auto"/>
        <w:rPr>
          <w:rFonts w:ascii="Times New Roman" w:eastAsia="Times New Roman" w:hAnsi="Times New Roman"/>
          <w:color w:val="000000"/>
          <w:sz w:val="24"/>
          <w:szCs w:val="24"/>
        </w:rPr>
      </w:pPr>
      <w:r w:rsidRPr="001709A1">
        <w:rPr>
          <w:rFonts w:ascii="Times New Roman" w:eastAsia="Times New Roman" w:hAnsi="Times New Roman"/>
          <w:b/>
          <w:bCs/>
          <w:color w:val="000000"/>
          <w:sz w:val="24"/>
          <w:szCs w:val="24"/>
        </w:rPr>
        <w:t xml:space="preserve">R322.3.4 Walls below design flood elevation. </w:t>
      </w:r>
      <w:r w:rsidRPr="001709A1">
        <w:rPr>
          <w:rFonts w:ascii="Times New Roman" w:eastAsia="Times New Roman" w:hAnsi="Times New Roman"/>
          <w:color w:val="000000"/>
          <w:sz w:val="24"/>
          <w:szCs w:val="24"/>
        </w:rPr>
        <w:t>Walls and partitions are permitted below the elevated floor, provided that such walls and partitions are not part of the structural support of the building or structure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1. Electrical, mechanical, and plumbing system components are not to be mounted on or penetrate through walls that are designed to break away under flood loads;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2. Are constructed with insect screening or open lattice;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3. Are designed to break away or collapse without causing collapse, displacement or other structural damage to the elevated portion of the building or supporting foundation system. Such walls, framing and connections shall have a </w:t>
      </w:r>
      <w:r w:rsidRPr="001709A1">
        <w:rPr>
          <w:rFonts w:ascii="Times New Roman" w:eastAsia="Times New Roman" w:hAnsi="Times New Roman"/>
          <w:strike/>
          <w:color w:val="000000"/>
          <w:sz w:val="24"/>
          <w:szCs w:val="24"/>
        </w:rPr>
        <w:t>design safe loading</w:t>
      </w:r>
      <w:r w:rsidRPr="001709A1">
        <w:rPr>
          <w:rFonts w:ascii="Times New Roman" w:eastAsia="Times New Roman" w:hAnsi="Times New Roman"/>
          <w:color w:val="000000"/>
          <w:sz w:val="24"/>
          <w:szCs w:val="24"/>
        </w:rPr>
        <w:t xml:space="preserve"> resistance of not less than 10 (479 Pa) and no more than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4. Where wind loading values of this code exceed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xml:space="preserve">, the </w:t>
      </w:r>
      <w:r w:rsidRPr="001709A1">
        <w:rPr>
          <w:rFonts w:ascii="Times New Roman" w:eastAsia="Times New Roman" w:hAnsi="Times New Roman"/>
          <w:i/>
          <w:iCs/>
          <w:color w:val="000000"/>
          <w:sz w:val="24"/>
          <w:szCs w:val="24"/>
        </w:rPr>
        <w:t xml:space="preserve">construction documents </w:t>
      </w:r>
      <w:r w:rsidRPr="001709A1">
        <w:rPr>
          <w:rFonts w:ascii="Times New Roman" w:eastAsia="Times New Roman" w:hAnsi="Times New Roman"/>
          <w:color w:val="000000"/>
          <w:sz w:val="24"/>
          <w:szCs w:val="24"/>
        </w:rPr>
        <w:t>shall include documentation prepared and sealed by a registered design professional that:</w:t>
      </w:r>
      <w:r w:rsidR="001709A1">
        <w:rPr>
          <w:rFonts w:ascii="Times New Roman" w:eastAsia="Times New Roman" w:hAnsi="Times New Roman"/>
          <w:color w:val="000000"/>
          <w:sz w:val="24"/>
          <w:szCs w:val="24"/>
        </w:rPr>
        <w:t xml:space="preserve"> </w:t>
      </w:r>
    </w:p>
    <w:p w:rsidR="001709A1" w:rsidRPr="001709A1" w:rsidRDefault="001709A1" w:rsidP="00FD4F96">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4.1 – 4.2 [No change]</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BB3A68" w:rsidRPr="00236100" w:rsidTr="00D01671">
        <w:trPr>
          <w:trHeight w:val="2976"/>
          <w:tblCellSpacing w:w="7" w:type="dxa"/>
        </w:trPr>
        <w:tc>
          <w:tcPr>
            <w:tcW w:w="0" w:type="auto"/>
            <w:vAlign w:val="center"/>
            <w:hideMark/>
          </w:tcPr>
          <w:p w:rsidR="005444BE" w:rsidRDefault="005444BE" w:rsidP="00BB3A68">
            <w:pPr>
              <w:spacing w:before="100" w:beforeAutospacing="1" w:after="100" w:afterAutospacing="1" w:line="240" w:lineRule="auto"/>
              <w:rPr>
                <w:rFonts w:ascii="Times New Roman" w:eastAsia="Times New Roman" w:hAnsi="Times New Roman"/>
                <w:b/>
                <w:bCs/>
                <w:i/>
                <w:color w:val="000000"/>
                <w:sz w:val="24"/>
                <w:szCs w:val="24"/>
              </w:rPr>
            </w:pPr>
          </w:p>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SECTION R324</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Pr="00236100">
              <w:rPr>
                <w:rFonts w:ascii="Times New Roman" w:eastAsia="Times New Roman" w:hAnsi="Times New Roman"/>
                <w:b/>
                <w:bCs/>
                <w:color w:val="000000"/>
                <w:sz w:val="24"/>
                <w:szCs w:val="24"/>
                <w:u w:val="single"/>
              </w:rPr>
              <w:t>R324.1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2.  An engineering judgment signed and sealed by an engineer licensed in the State of Florida that the structure or addition built to the submitted engineering plans will achieve an average minimum dBA reduction equal to or greater than the reduction required, or</w:t>
            </w:r>
          </w:p>
          <w:p w:rsidR="00236100"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r w:rsidR="00D01671">
              <w:rPr>
                <w:rFonts w:ascii="Times New Roman" w:eastAsia="Times New Roman" w:hAnsi="Times New Roman"/>
                <w:color w:val="000000"/>
                <w:sz w:val="24"/>
                <w:szCs w:val="24"/>
                <w:u w:val="single"/>
              </w:rPr>
              <w:t xml:space="preserve">  </w:t>
            </w:r>
          </w:p>
          <w:p w:rsidR="00BB3A68" w:rsidRPr="00236100" w:rsidRDefault="00BB3A68" w:rsidP="00236100">
            <w:pPr>
              <w:spacing w:after="0" w:line="240" w:lineRule="auto"/>
              <w:rPr>
                <w:rFonts w:ascii="Times New Roman" w:eastAsia="Times New Roman" w:hAnsi="Times New Roman"/>
                <w:color w:val="000000"/>
                <w:sz w:val="20"/>
                <w:szCs w:val="20"/>
              </w:rPr>
            </w:pPr>
          </w:p>
        </w:tc>
      </w:tr>
      <w:tr w:rsidR="00BB3A68" w:rsidRPr="00236100" w:rsidTr="00D01671">
        <w:trPr>
          <w:trHeight w:val="7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p>
        </w:tc>
      </w:tr>
    </w:tbl>
    <w:p w:rsidR="00337547" w:rsidRDefault="0033754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p>
    <w:p w:rsidR="001B6B8F" w:rsidRPr="00CE0617" w:rsidRDefault="00A240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sidRPr="00CE0617">
        <w:rPr>
          <w:rFonts w:ascii="Times New Roman" w:eastAsia="Times New Roman" w:hAnsi="Times New Roman"/>
          <w:b/>
          <w:i/>
          <w:sz w:val="32"/>
          <w:szCs w:val="32"/>
        </w:rPr>
        <w:lastRenderedPageBreak/>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rPr>
          <w:rFonts w:ascii="Times New Roman" w:hAnsi="Times New Roman"/>
          <w:sz w:val="24"/>
          <w:szCs w:val="24"/>
        </w:rPr>
      </w:pPr>
      <w:r w:rsidRPr="00A240DA">
        <w:rPr>
          <w:rFonts w:ascii="Times New Roman" w:hAnsi="Times New Roman"/>
          <w:b/>
          <w:sz w:val="24"/>
          <w:szCs w:val="24"/>
        </w:rPr>
        <w:t>R401.1 Application</w:t>
      </w:r>
      <w:r w:rsidRPr="00A240DA">
        <w:rPr>
          <w:rFonts w:ascii="Times New Roman" w:hAnsi="Times New Roman"/>
          <w:sz w:val="24"/>
          <w:szCs w:val="24"/>
        </w:rPr>
        <w:t>. The provisions of this chapter shall control the design and construction of the foundation and foundation spaces for all buildings. In addition to the provisions of this chapter, the 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sz w:val="24"/>
          <w:szCs w:val="24"/>
        </w:rPr>
        <w:t>1. – 2. [No change]</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BF67E1" w:rsidRPr="00BF67E1" w:rsidTr="00316A3C">
        <w:trPr>
          <w:tblCellSpacing w:w="7" w:type="dxa"/>
        </w:trPr>
        <w:tc>
          <w:tcPr>
            <w:tcW w:w="0" w:type="auto"/>
            <w:vAlign w:val="center"/>
          </w:tcPr>
          <w:p w:rsidR="00BF67E1" w:rsidRPr="00BF67E1" w:rsidRDefault="00E91D7A" w:rsidP="003912A8">
            <w:pPr>
              <w:spacing w:before="100" w:beforeAutospacing="1" w:after="100" w:afterAutospacing="1" w:line="240" w:lineRule="auto"/>
              <w:ind w:left="288"/>
              <w:rPr>
                <w:rFonts w:ascii="Verdana" w:eastAsia="Times New Roman" w:hAnsi="Verdana"/>
                <w:color w:val="000000"/>
                <w:sz w:val="20"/>
                <w:szCs w:val="20"/>
              </w:rPr>
            </w:pPr>
            <w:r w:rsidRPr="00A240DA">
              <w:rPr>
                <w:rFonts w:ascii="Times New Roman" w:hAnsi="Times New Roman"/>
                <w:sz w:val="24"/>
                <w:szCs w:val="24"/>
                <w:highlight w:val="yellow"/>
                <w:u w:val="single"/>
              </w:rPr>
              <w:t xml:space="preserve">3. Buildings and structures located within the High-Velocity Hurricane Zone shall comply with the provisions of Chapter </w:t>
            </w:r>
            <w:r w:rsidR="00BF62A1">
              <w:rPr>
                <w:rFonts w:ascii="Times New Roman" w:hAnsi="Times New Roman"/>
                <w:sz w:val="24"/>
                <w:szCs w:val="24"/>
                <w:highlight w:val="yellow"/>
                <w:u w:val="single"/>
              </w:rPr>
              <w:t>4</w:t>
            </w:r>
            <w:r w:rsidRPr="00A240DA">
              <w:rPr>
                <w:rFonts w:ascii="Times New Roman" w:hAnsi="Times New Roman"/>
                <w:sz w:val="24"/>
                <w:szCs w:val="24"/>
                <w:highlight w:val="yellow"/>
                <w:u w:val="single"/>
              </w:rPr>
              <w:t>4</w:t>
            </w:r>
            <w:r w:rsidRPr="00A240DA">
              <w:rPr>
                <w:rFonts w:ascii="Times New Roman" w:hAnsi="Times New Roman"/>
                <w:sz w:val="24"/>
                <w:szCs w:val="24"/>
                <w:u w:val="single"/>
              </w:rPr>
              <w:t xml:space="preserve"> </w:t>
            </w:r>
            <w:r w:rsidRPr="00A240DA">
              <w:rPr>
                <w:rFonts w:ascii="Times New Roman" w:hAnsi="Times New Roman"/>
                <w:sz w:val="24"/>
                <w:szCs w:val="24"/>
                <w:highlight w:val="yellow"/>
                <w:u w:val="single"/>
              </w:rPr>
              <w:t>and, as applicable, Section R322 in flood hazard areas</w:t>
            </w:r>
            <w:r w:rsidRPr="00A240DA">
              <w:rPr>
                <w:rFonts w:ascii="Times New Roman" w:hAnsi="Times New Roman"/>
                <w:sz w:val="24"/>
                <w:szCs w:val="24"/>
                <w:highlight w:val="yellow"/>
              </w:rPr>
              <w:t>.</w:t>
            </w:r>
            <w:r w:rsidR="00D80BE1" w:rsidRPr="00A240DA">
              <w:rPr>
                <w:rFonts w:ascii="Times New Roman" w:hAnsi="Times New Roman"/>
                <w:color w:val="FF0000"/>
                <w:sz w:val="24"/>
                <w:szCs w:val="24"/>
                <w:u w:val="single"/>
              </w:rPr>
              <w:t xml:space="preserve"> </w:t>
            </w:r>
          </w:p>
        </w:tc>
      </w:tr>
      <w:tr w:rsidR="00BF67E1" w:rsidRPr="00BF67E1" w:rsidTr="00316A3C">
        <w:trPr>
          <w:tblCellSpacing w:w="7" w:type="dxa"/>
        </w:trPr>
        <w:tc>
          <w:tcPr>
            <w:tcW w:w="0" w:type="auto"/>
            <w:vAlign w:val="center"/>
          </w:tcPr>
          <w:p w:rsidR="00BF67E1" w:rsidRPr="00BF67E1" w:rsidRDefault="00BF67E1" w:rsidP="00BF67E1">
            <w:pPr>
              <w:spacing w:after="0" w:line="240" w:lineRule="auto"/>
              <w:rPr>
                <w:rFonts w:ascii="Verdana" w:eastAsia="Times New Roman" w:hAnsi="Verdana"/>
                <w:color w:val="000000"/>
                <w:sz w:val="20"/>
                <w:szCs w:val="20"/>
              </w:rPr>
            </w:pPr>
          </w:p>
        </w:tc>
      </w:tr>
    </w:tbl>
    <w:p w:rsidR="00BF67E1"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Section R401.2 Requirements. Revise to read as shown:</w:t>
      </w:r>
    </w:p>
    <w:p w:rsidR="00337547" w:rsidRDefault="006C06C6" w:rsidP="003912A8">
      <w:pPr>
        <w:spacing w:before="100" w:beforeAutospacing="1" w:after="100" w:afterAutospacing="1" w:line="240" w:lineRule="auto"/>
        <w:rPr>
          <w:rFonts w:ascii="Times New Roman" w:eastAsia="Times New Roman" w:hAnsi="Times New Roman"/>
          <w:b/>
          <w:bCs/>
          <w:color w:val="000000"/>
          <w:sz w:val="24"/>
          <w:szCs w:val="24"/>
          <w:u w:val="single"/>
        </w:rPr>
      </w:pPr>
      <w:r w:rsidRPr="006C06C6">
        <w:rPr>
          <w:rFonts w:ascii="Times New Roman" w:eastAsia="Times New Roman" w:hAnsi="Times New Roman"/>
          <w:b/>
          <w:bCs/>
          <w:color w:val="000000"/>
          <w:sz w:val="24"/>
          <w:szCs w:val="24"/>
        </w:rPr>
        <w:t xml:space="preserve">R401.2 Requirements. </w:t>
      </w:r>
      <w:r w:rsidRPr="006C06C6">
        <w:rPr>
          <w:rFonts w:ascii="Times New Roman" w:eastAsia="Times New Roman" w:hAnsi="Times New Roman"/>
          <w:color w:val="000000"/>
          <w:sz w:val="24"/>
          <w:szCs w:val="24"/>
          <w:u w:val="single"/>
        </w:rPr>
        <w:t>Foundations shall be capable of resisting all loads from roof uplift and building overturn. Foundation uplift for light-frame wood or steel buildings shall be calculated or determined from Table R401.1. Masonry buildings within the dimensional scope of Table R401.1 shall be assumed to be of adequate weight so as not to require uplift resistance greater than that provided by the structure and any normal foundation.</w:t>
      </w:r>
      <w:r w:rsidRPr="006C06C6">
        <w:rPr>
          <w:rFonts w:ascii="Times New Roman" w:eastAsia="Times New Roman" w:hAnsi="Times New Roman"/>
          <w:color w:val="000000"/>
          <w:sz w:val="24"/>
          <w:szCs w:val="24"/>
        </w:rPr>
        <w:t xml:space="preserve">   Foundation construction shall </w:t>
      </w:r>
      <w:r w:rsidRPr="006C06C6">
        <w:rPr>
          <w:rFonts w:ascii="Times New Roman" w:eastAsia="Times New Roman" w:hAnsi="Times New Roman"/>
          <w:color w:val="000000"/>
          <w:sz w:val="24"/>
          <w:szCs w:val="24"/>
          <w:u w:val="single"/>
        </w:rPr>
        <w:t>also</w:t>
      </w:r>
      <w:r w:rsidRPr="006C06C6">
        <w:rPr>
          <w:rFonts w:ascii="Times New Roman" w:eastAsia="Times New Roman" w:hAnsi="Times New Roman"/>
          <w:color w:val="000000"/>
          <w:sz w:val="24"/>
          <w:szCs w:val="24"/>
        </w:rPr>
        <w:t xml:space="preserve"> be capable of accommodating all </w:t>
      </w:r>
      <w:r w:rsidRPr="006C06C6">
        <w:rPr>
          <w:rFonts w:ascii="Times New Roman" w:eastAsia="Times New Roman" w:hAnsi="Times New Roman"/>
          <w:color w:val="000000"/>
          <w:sz w:val="24"/>
          <w:szCs w:val="24"/>
          <w:u w:val="single"/>
        </w:rPr>
        <w:t>gravity</w:t>
      </w:r>
      <w:r w:rsidRPr="006C06C6">
        <w:rPr>
          <w:rFonts w:ascii="Times New Roman" w:eastAsia="Times New Roman" w:hAnsi="Times New Roman"/>
          <w:color w:val="000000"/>
          <w:sz w:val="24"/>
          <w:szCs w:val="24"/>
        </w:rPr>
        <w:t xml:space="preserve"> loads according to Section R301 and of transmitting the resulting loads to the supporting soil. Fill soils that support footings and foundations shall be designed, installed and tested in accordance with accepted engineering practice. Gravel fill used as footings for wood and precast concrete foundations shall comply with Section R403.</w:t>
      </w:r>
      <w:r w:rsidR="003912A8">
        <w:rPr>
          <w:rFonts w:ascii="Times New Roman" w:eastAsia="Times New Roman" w:hAnsi="Times New Roman"/>
          <w:b/>
          <w:bCs/>
          <w:color w:val="000000"/>
          <w:sz w:val="24"/>
          <w:szCs w:val="24"/>
          <w:u w:val="single"/>
        </w:rPr>
        <w:t xml:space="preserve"> </w:t>
      </w:r>
    </w:p>
    <w:p w:rsidR="00A11E69" w:rsidRPr="006C06C6" w:rsidRDefault="00A11E69"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TABLE R401.1</w:t>
      </w:r>
    </w:p>
    <w:p w:rsidR="00A11E69" w:rsidRDefault="00A11E69" w:rsidP="00D01671">
      <w:pPr>
        <w:spacing w:after="0" w:line="240" w:lineRule="auto"/>
        <w:jc w:val="center"/>
        <w:rPr>
          <w:rFonts w:ascii="Times New Roman" w:eastAsia="Times New Roman" w:hAnsi="Times New Roman"/>
          <w:b/>
          <w:bCs/>
          <w:color w:val="000000"/>
          <w:sz w:val="24"/>
          <w:szCs w:val="24"/>
          <w:u w:val="single"/>
          <w:vertAlign w:val="superscript"/>
        </w:rPr>
      </w:pPr>
      <w:r w:rsidRPr="006C06C6">
        <w:rPr>
          <w:rFonts w:ascii="Times New Roman" w:eastAsia="Times New Roman" w:hAnsi="Times New Roman"/>
          <w:b/>
          <w:bCs/>
          <w:color w:val="000000"/>
          <w:sz w:val="24"/>
          <w:szCs w:val="24"/>
          <w:u w:val="single"/>
        </w:rPr>
        <w:t>FOUNDATION UPLIFT LIGHT STEEL &amp; WOOD FRAME BUILDINGS IN EXPOSURE B (plf)</w:t>
      </w:r>
      <w:r w:rsidRPr="006C06C6">
        <w:rPr>
          <w:rFonts w:ascii="Times New Roman" w:eastAsia="Times New Roman" w:hAnsi="Times New Roman"/>
          <w:b/>
          <w:bCs/>
          <w:color w:val="000000"/>
          <w:sz w:val="24"/>
          <w:szCs w:val="24"/>
          <w:u w:val="single"/>
          <w:vertAlign w:val="superscript"/>
        </w:rPr>
        <w:t>5, 6</w:t>
      </w:r>
    </w:p>
    <w:p w:rsidR="00D01671" w:rsidRPr="006C06C6" w:rsidRDefault="00D01671" w:rsidP="00D01671">
      <w:pPr>
        <w:spacing w:after="0" w:line="240" w:lineRule="auto"/>
        <w:jc w:val="center"/>
        <w:rPr>
          <w:rFonts w:ascii="Times New Roman" w:eastAsia="Times New Roman" w:hAnsi="Times New Roman"/>
          <w:color w:val="000000"/>
          <w:sz w:val="24"/>
          <w:szCs w:val="24"/>
        </w:rPr>
      </w:pPr>
    </w:p>
    <w:tbl>
      <w:tblPr>
        <w:tblW w:w="9360" w:type="dxa"/>
        <w:tblCellSpacing w:w="0" w:type="dxa"/>
        <w:tblCellMar>
          <w:left w:w="0" w:type="dxa"/>
          <w:right w:w="0" w:type="dxa"/>
        </w:tblCellMar>
        <w:tblLook w:val="04A0" w:firstRow="1" w:lastRow="0" w:firstColumn="1" w:lastColumn="0" w:noHBand="0" w:noVBand="1"/>
      </w:tblPr>
      <w:tblGrid>
        <w:gridCol w:w="708"/>
        <w:gridCol w:w="784"/>
        <w:gridCol w:w="1009"/>
        <w:gridCol w:w="1040"/>
        <w:gridCol w:w="962"/>
        <w:gridCol w:w="962"/>
        <w:gridCol w:w="962"/>
        <w:gridCol w:w="962"/>
        <w:gridCol w:w="962"/>
        <w:gridCol w:w="1009"/>
      </w:tblGrid>
      <w:tr w:rsidR="00A11E69" w:rsidRPr="006C06C6" w:rsidTr="00A11E69">
        <w:trPr>
          <w:tblCellSpacing w:w="0" w:type="dxa"/>
        </w:trPr>
        <w:tc>
          <w:tcPr>
            <w:tcW w:w="708"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Angle</w:t>
            </w: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009"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040"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p>
        </w:tc>
        <w:tc>
          <w:tcPr>
            <w:tcW w:w="5819" w:type="dxa"/>
            <w:gridSpan w:val="6"/>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w:t>
            </w:r>
          </w:p>
        </w:tc>
      </w:tr>
      <w:tr w:rsidR="00A11E69" w:rsidRPr="006C06C6" w:rsidTr="00A11E69">
        <w:trPr>
          <w:tblCellSpacing w:w="0" w:type="dxa"/>
        </w:trPr>
        <w:tc>
          <w:tcPr>
            <w:tcW w:w="708" w:type="dxa"/>
            <w:vMerge w:val="restart"/>
            <w:noWrap/>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618</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312</w:t>
            </w:r>
          </w:p>
        </w:tc>
      </w:tr>
      <w:tr w:rsidR="00A11E69" w:rsidRPr="00145DF0" w:rsidTr="00A11E69">
        <w:trPr>
          <w:tblCellSpacing w:w="0" w:type="dxa"/>
        </w:trPr>
        <w:tc>
          <w:tcPr>
            <w:tcW w:w="708" w:type="dxa"/>
            <w:vMerge w:val="restart"/>
            <w:noWrap/>
            <w:vAlign w:val="center"/>
            <w:hideMark/>
          </w:tcPr>
          <w:p w:rsidR="00A11E69" w:rsidRPr="00145DF0" w:rsidRDefault="00A11E69" w:rsidP="00145DF0">
            <w:pPr>
              <w:spacing w:before="100" w:beforeAutospacing="1" w:after="100" w:afterAutospacing="1" w:line="240" w:lineRule="auto"/>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30</w:t>
            </w:r>
          </w:p>
        </w:tc>
        <w:tc>
          <w:tcPr>
            <w:tcW w:w="784" w:type="dxa"/>
            <w:vMerge w:val="restart"/>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 Stories</w:t>
            </w:r>
            <w:r w:rsidRPr="00145DF0">
              <w:rPr>
                <w:rFonts w:ascii="Times New Roman" w:eastAsia="Times New Roman" w:hAnsi="Times New Roman"/>
                <w:i/>
                <w:color w:val="000000"/>
                <w:sz w:val="24"/>
                <w:szCs w:val="24"/>
                <w:u w:val="single"/>
                <w:vertAlign w:val="superscript"/>
              </w:rPr>
              <w:t>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20</w:t>
            </w:r>
          </w:p>
        </w:tc>
        <w:tc>
          <w:tcPr>
            <w:tcW w:w="1040"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92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177</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271</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373</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483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601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425</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6D1F54">
            <w:pPr>
              <w:spacing w:before="100" w:beforeAutospacing="1" w:after="100" w:afterAutospacing="1"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6D1F54" w:rsidP="006D1F54">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308</w:t>
            </w:r>
          </w:p>
        </w:tc>
      </w:tr>
      <w:tr w:rsidR="00A11E69" w:rsidRPr="006C06C6" w:rsidTr="00A11E69">
        <w:trPr>
          <w:tblCellSpacing w:w="0" w:type="dxa"/>
        </w:trPr>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145DF0"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p>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489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3S</w:t>
            </w:r>
            <w:r w:rsidRPr="006C06C6">
              <w:rPr>
                <w:rFonts w:ascii="Times New Roman" w:eastAsia="Times New Roman" w:hAnsi="Times New Roman"/>
                <w:color w:val="000000"/>
                <w:sz w:val="24"/>
                <w:szCs w:val="24"/>
                <w:u w:val="single"/>
              </w:rPr>
              <w:t>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249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367</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493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371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298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2</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342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330</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1</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478</w:t>
            </w:r>
          </w:p>
        </w:tc>
      </w:tr>
    </w:tbl>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575549" w:rsidRDefault="00575549" w:rsidP="00D01671">
      <w:pPr>
        <w:spacing w:after="0" w:line="240" w:lineRule="auto"/>
        <w:jc w:val="center"/>
        <w:rPr>
          <w:rFonts w:ascii="Times New Roman" w:eastAsia="Times New Roman" w:hAnsi="Times New Roman"/>
          <w:b/>
          <w:bCs/>
          <w:color w:val="000000"/>
          <w:sz w:val="24"/>
          <w:szCs w:val="24"/>
          <w:u w:val="single"/>
        </w:rPr>
      </w:pPr>
      <w:r>
        <w:rPr>
          <w:rFonts w:ascii="Times New Roman" w:eastAsia="Times New Roman" w:hAnsi="Times New Roman"/>
          <w:b/>
          <w:bCs/>
          <w:color w:val="000000"/>
          <w:sz w:val="24"/>
          <w:szCs w:val="24"/>
          <w:u w:val="single"/>
        </w:rPr>
        <w:t>TABLE R401.1</w:t>
      </w:r>
    </w:p>
    <w:p w:rsidR="00665C1D" w:rsidRPr="006C06C6" w:rsidRDefault="00665C1D"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C (plf)</w:t>
      </w:r>
      <w:r w:rsidRPr="006C06C6">
        <w:rPr>
          <w:rFonts w:ascii="Times New Roman" w:eastAsia="Times New Roman" w:hAnsi="Times New Roman"/>
          <w:b/>
          <w:bCs/>
          <w:color w:val="000000"/>
          <w:sz w:val="24"/>
          <w:szCs w:val="24"/>
          <w:u w:val="single"/>
          <w:vertAlign w:val="superscript"/>
        </w:rPr>
        <w:t>5, 6</w:t>
      </w:r>
    </w:p>
    <w:tbl>
      <w:tblPr>
        <w:tblW w:w="9209" w:type="dxa"/>
        <w:tblCellSpacing w:w="0" w:type="dxa"/>
        <w:tblCellMar>
          <w:left w:w="0" w:type="dxa"/>
          <w:right w:w="0" w:type="dxa"/>
        </w:tblCellMar>
        <w:tblLook w:val="04A0" w:firstRow="1" w:lastRow="0" w:firstColumn="1" w:lastColumn="0" w:noHBand="0" w:noVBand="1"/>
      </w:tblPr>
      <w:tblGrid>
        <w:gridCol w:w="689"/>
        <w:gridCol w:w="57"/>
        <w:gridCol w:w="690"/>
        <w:gridCol w:w="109"/>
        <w:gridCol w:w="791"/>
        <w:gridCol w:w="179"/>
        <w:gridCol w:w="917"/>
        <w:gridCol w:w="235"/>
        <w:gridCol w:w="581"/>
        <w:gridCol w:w="252"/>
        <w:gridCol w:w="564"/>
        <w:gridCol w:w="269"/>
        <w:gridCol w:w="547"/>
        <w:gridCol w:w="286"/>
        <w:gridCol w:w="530"/>
        <w:gridCol w:w="303"/>
        <w:gridCol w:w="513"/>
        <w:gridCol w:w="578"/>
        <w:gridCol w:w="476"/>
        <w:gridCol w:w="662"/>
      </w:tblGrid>
      <w:tr w:rsidR="00665C1D" w:rsidRPr="006C06C6" w:rsidTr="00575549">
        <w:trPr>
          <w:trHeight w:val="1002"/>
          <w:tblCellSpacing w:w="0" w:type="dxa"/>
        </w:trPr>
        <w:tc>
          <w:tcPr>
            <w:tcW w:w="745" w:type="dxa"/>
            <w:gridSpan w:val="2"/>
            <w:vMerge w:val="restart"/>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lastRenderedPageBreak/>
              <w:t>R</w:t>
            </w:r>
            <w:r w:rsidR="00DF6530">
              <w:rPr>
                <w:rFonts w:ascii="Times New Roman" w:eastAsia="Times New Roman" w:hAnsi="Times New Roman"/>
                <w:color w:val="000000"/>
                <w:sz w:val="24"/>
                <w:szCs w:val="24"/>
                <w:u w:val="single"/>
              </w:rPr>
              <w:t>oo</w:t>
            </w:r>
            <w:r w:rsidRPr="006C06C6">
              <w:rPr>
                <w:rFonts w:ascii="Times New Roman" w:eastAsia="Times New Roman" w:hAnsi="Times New Roman"/>
                <w:color w:val="000000"/>
                <w:sz w:val="24"/>
                <w:szCs w:val="24"/>
                <w:u w:val="single"/>
              </w:rPr>
              <w:t>f Angle</w:t>
            </w:r>
          </w:p>
        </w:tc>
        <w:tc>
          <w:tcPr>
            <w:tcW w:w="781" w:type="dxa"/>
            <w:gridSpan w:val="2"/>
            <w:noWrap/>
            <w:vAlign w:val="bottom"/>
            <w:hideMark/>
          </w:tcPr>
          <w:p w:rsidR="00665C1D" w:rsidRPr="006C06C6" w:rsidRDefault="00665C1D" w:rsidP="00DF6530">
            <w:pPr>
              <w:spacing w:before="100" w:beforeAutospacing="1" w:after="100" w:afterAutospacing="1" w:line="240" w:lineRule="auto"/>
              <w:rPr>
                <w:rFonts w:ascii="Times New Roman" w:eastAsia="Times New Roman" w:hAnsi="Times New Roman"/>
                <w:color w:val="000000"/>
                <w:sz w:val="24"/>
                <w:szCs w:val="24"/>
              </w:rPr>
            </w:pPr>
          </w:p>
        </w:tc>
        <w:tc>
          <w:tcPr>
            <w:tcW w:w="970"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Bldg Width</w:t>
            </w:r>
          </w:p>
        </w:tc>
        <w:tc>
          <w:tcPr>
            <w:tcW w:w="1152"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r w:rsidRPr="006C06C6">
              <w:rPr>
                <w:rFonts w:ascii="Times New Roman" w:eastAsia="Times New Roman" w:hAnsi="Times New Roman"/>
                <w:color w:val="000000"/>
                <w:sz w:val="24"/>
                <w:szCs w:val="24"/>
                <w:u w:val="single"/>
                <w:vertAlign w:val="superscript"/>
              </w:rPr>
              <w:t>4</w:t>
            </w:r>
          </w:p>
        </w:tc>
        <w:tc>
          <w:tcPr>
            <w:tcW w:w="5561" w:type="dxa"/>
            <w:gridSpan w:val="1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1013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537</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472</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706</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178</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388</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452</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804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323</w:t>
            </w:r>
          </w:p>
        </w:tc>
        <w:tc>
          <w:tcPr>
            <w:tcW w:w="1137"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392</w:t>
            </w:r>
          </w:p>
          <w:p w:rsidR="00575549" w:rsidRPr="006C06C6" w:rsidRDefault="00575549" w:rsidP="00665C1D">
            <w:pPr>
              <w:spacing w:before="100" w:beforeAutospacing="1" w:after="100" w:afterAutospacing="1" w:line="240" w:lineRule="auto"/>
              <w:jc w:val="center"/>
              <w:rPr>
                <w:rFonts w:ascii="Times New Roman" w:eastAsia="Times New Roman" w:hAnsi="Times New Roman"/>
                <w:color w:val="000000"/>
                <w:sz w:val="24"/>
                <w:szCs w:val="24"/>
              </w:rPr>
            </w:pP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137" w:type="dxa"/>
            <w:gridSpan w:val="2"/>
            <w:noWrap/>
            <w:vAlign w:val="bottom"/>
            <w:hideMark/>
          </w:tcPr>
          <w:p w:rsidR="00665C1D" w:rsidRPr="00575549" w:rsidRDefault="00665C1D" w:rsidP="00665C1D">
            <w:pPr>
              <w:spacing w:before="100" w:beforeAutospacing="1" w:after="100" w:afterAutospacing="1" w:line="240" w:lineRule="auto"/>
              <w:jc w:val="center"/>
              <w:rPr>
                <w:rFonts w:ascii="Times New Roman" w:eastAsia="Times New Roman" w:hAnsi="Times New Roman"/>
                <w:color w:val="FF0000"/>
                <w:sz w:val="24"/>
                <w:szCs w:val="24"/>
              </w:rPr>
            </w:pPr>
            <w:r w:rsidRPr="00575549">
              <w:rPr>
                <w:rFonts w:ascii="Times New Roman" w:eastAsia="Times New Roman" w:hAnsi="Times New Roman"/>
                <w:color w:val="FF0000"/>
                <w:sz w:val="24"/>
                <w:szCs w:val="24"/>
                <w:u w:val="single"/>
              </w:rPr>
              <w:t>317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137" w:type="dxa"/>
            <w:gridSpan w:val="2"/>
            <w:noWrap/>
            <w:vAlign w:val="bottom"/>
            <w:hideMark/>
          </w:tcPr>
          <w:p w:rsidR="00665C1D" w:rsidRPr="006C06C6" w:rsidRDefault="00665C1D" w:rsidP="0057554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446</w:t>
            </w:r>
          </w:p>
        </w:tc>
      </w:tr>
      <w:tr w:rsidR="00665C1D" w:rsidRPr="006C06C6" w:rsidTr="00575549">
        <w:trPr>
          <w:gridAfter w:val="1"/>
          <w:wAfter w:w="662" w:type="dxa"/>
          <w:trHeight w:val="871"/>
          <w:tblCellSpacing w:w="0" w:type="dxa"/>
        </w:trPr>
        <w:tc>
          <w:tcPr>
            <w:tcW w:w="689" w:type="dxa"/>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00"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860</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1034</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748</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911</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695</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886</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630</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658</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552</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543</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632</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758</w:t>
            </w:r>
          </w:p>
        </w:tc>
      </w:tr>
    </w:tbl>
    <w:p w:rsidR="00665C1D" w:rsidRPr="006C06C6" w:rsidRDefault="00665C1D" w:rsidP="003912A8">
      <w:pPr>
        <w:spacing w:after="0"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Notes: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1</w:t>
      </w:r>
      <w:r w:rsidRPr="006C06C6">
        <w:rPr>
          <w:rFonts w:ascii="Times New Roman" w:eastAsia="Times New Roman" w:hAnsi="Times New Roman"/>
          <w:color w:val="000000"/>
          <w:sz w:val="24"/>
          <w:szCs w:val="24"/>
          <w:u w:val="single"/>
          <w:vertAlign w:val="superscript"/>
        </w:rPr>
        <w:t>st</w:t>
      </w:r>
      <w:r w:rsidRPr="006C06C6">
        <w:rPr>
          <w:rFonts w:ascii="Times New Roman" w:eastAsia="Times New Roman" w:hAnsi="Times New Roman"/>
          <w:color w:val="000000"/>
          <w:sz w:val="24"/>
          <w:szCs w:val="24"/>
          <w:u w:val="single"/>
        </w:rPr>
        <w:t xml:space="preserve"> floor height = 10 ft. or 11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2</w:t>
      </w:r>
      <w:r w:rsidRPr="006C06C6">
        <w:rPr>
          <w:rFonts w:ascii="Times New Roman" w:eastAsia="Times New Roman" w:hAnsi="Times New Roman"/>
          <w:color w:val="000000"/>
          <w:sz w:val="24"/>
          <w:szCs w:val="24"/>
          <w:u w:val="single"/>
          <w:vertAlign w:val="superscript"/>
        </w:rPr>
        <w:t>nd</w:t>
      </w:r>
      <w:r w:rsidRPr="006C06C6">
        <w:rPr>
          <w:rFonts w:ascii="Times New Roman" w:eastAsia="Times New Roman" w:hAnsi="Times New Roman"/>
          <w:color w:val="000000"/>
          <w:sz w:val="24"/>
          <w:szCs w:val="24"/>
          <w:u w:val="single"/>
        </w:rPr>
        <w:t xml:space="preserve"> floor height = 8 ft. or 9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3</w:t>
      </w:r>
      <w:r w:rsidRPr="006C06C6">
        <w:rPr>
          <w:rFonts w:ascii="Times New Roman" w:eastAsia="Times New Roman" w:hAnsi="Times New Roman"/>
          <w:color w:val="000000"/>
          <w:sz w:val="24"/>
          <w:szCs w:val="24"/>
          <w:u w:val="single"/>
          <w:vertAlign w:val="superscript"/>
        </w:rPr>
        <w:t>rd</w:t>
      </w:r>
      <w:r w:rsidRPr="006C06C6">
        <w:rPr>
          <w:rFonts w:ascii="Times New Roman" w:eastAsia="Times New Roman" w:hAnsi="Times New Roman"/>
          <w:color w:val="000000"/>
          <w:sz w:val="24"/>
          <w:szCs w:val="24"/>
          <w:u w:val="single"/>
        </w:rPr>
        <w:t xml:space="preserve"> floor height = 8 ft.</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Building length shall be equal to or greater than that shown in tables.</w:t>
      </w:r>
      <w:r w:rsidRPr="006C06C6">
        <w:rPr>
          <w:rFonts w:ascii="Times New Roman" w:eastAsia="Times New Roman" w:hAnsi="Times New Roman"/>
          <w:color w:val="000000"/>
          <w:sz w:val="24"/>
          <w:szCs w:val="24"/>
        </w:rPr>
        <w:t xml:space="preserve"> </w:t>
      </w:r>
    </w:p>
    <w:p w:rsidR="00575549"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and floor framing shall span in the same direction.</w:t>
      </w:r>
    </w:p>
    <w:p w:rsidR="00665C1D" w:rsidRPr="00575549" w:rsidRDefault="00575549"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00665C1D" w:rsidRPr="00575549">
        <w:rPr>
          <w:rFonts w:ascii="Times New Roman" w:eastAsia="Times New Roman" w:hAnsi="Times New Roman"/>
          <w:color w:val="000000"/>
          <w:sz w:val="24"/>
          <w:szCs w:val="24"/>
          <w:u w:val="single"/>
        </w:rPr>
        <w:t>ncludes provision for 2 foot roof overhang</w:t>
      </w:r>
    </w:p>
    <w:p w:rsidR="00575549" w:rsidRDefault="00575549" w:rsidP="006C06C6">
      <w:pPr>
        <w:spacing w:before="100" w:beforeAutospacing="1" w:after="100" w:afterAutospacing="1" w:line="240" w:lineRule="auto"/>
        <w:rPr>
          <w:rFonts w:ascii="Times New Roman" w:eastAsia="Times New Roman" w:hAnsi="Times New Roman"/>
          <w:b/>
          <w:bCs/>
          <w:i/>
          <w:color w:val="000000"/>
          <w:sz w:val="24"/>
          <w:szCs w:val="24"/>
        </w:rPr>
      </w:pPr>
      <w:r w:rsidRPr="00575549">
        <w:rPr>
          <w:rFonts w:ascii="Times New Roman" w:eastAsia="Times New Roman" w:hAnsi="Times New Roman"/>
          <w:b/>
          <w:bCs/>
          <w:i/>
          <w:color w:val="000000"/>
          <w:sz w:val="24"/>
          <w:szCs w:val="24"/>
        </w:rPr>
        <w:t>Section R403.1</w:t>
      </w:r>
      <w:r w:rsidR="00131AD8">
        <w:rPr>
          <w:rFonts w:ascii="Times New Roman" w:eastAsia="Times New Roman" w:hAnsi="Times New Roman"/>
          <w:b/>
          <w:bCs/>
          <w:i/>
          <w:color w:val="000000"/>
          <w:sz w:val="24"/>
          <w:szCs w:val="24"/>
        </w:rPr>
        <w:t xml:space="preserve"> General</w:t>
      </w:r>
      <w:r w:rsidRPr="00575549">
        <w:rPr>
          <w:rFonts w:ascii="Times New Roman" w:eastAsia="Times New Roman" w:hAnsi="Times New Roman"/>
          <w:b/>
          <w:bCs/>
          <w:i/>
          <w:color w:val="000000"/>
          <w:sz w:val="24"/>
          <w:szCs w:val="24"/>
        </w:rPr>
        <w:t>. Revise to read as shown:</w:t>
      </w:r>
    </w:p>
    <w:p w:rsidR="00131AD8" w:rsidRPr="00131AD8" w:rsidRDefault="00131AD8" w:rsidP="006C06C6">
      <w:p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R403.1 General. </w:t>
      </w:r>
      <w:r>
        <w:rPr>
          <w:rFonts w:ascii="Times New Roman" w:eastAsia="Times New Roman" w:hAnsi="Times New Roman"/>
          <w:bCs/>
          <w:color w:val="000000"/>
          <w:sz w:val="24"/>
          <w:szCs w:val="24"/>
        </w:rPr>
        <w:t>[No change to text]</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R403.1.1 Minimum size. </w:t>
      </w:r>
      <w:r w:rsidRPr="006C06C6">
        <w:rPr>
          <w:rFonts w:ascii="Times New Roman" w:eastAsia="Times New Roman" w:hAnsi="Times New Roman"/>
          <w:color w:val="000000"/>
          <w:sz w:val="24"/>
          <w:szCs w:val="24"/>
        </w:rPr>
        <w:t xml:space="preserve">Minimum sizes for concrete and masonry footings shall be as set forth in Table R403.1 and Figure R403.1(1). </w:t>
      </w:r>
      <w:r w:rsidRPr="006C06C6">
        <w:rPr>
          <w:rFonts w:ascii="Times New Roman" w:eastAsia="Times New Roman" w:hAnsi="Times New Roman"/>
          <w:color w:val="000000"/>
          <w:sz w:val="24"/>
          <w:szCs w:val="24"/>
          <w:u w:val="single"/>
        </w:rPr>
        <w:t xml:space="preserve">Minimum sizes for concrete and masonry footings shall also be as required to provide adequate resistance to uplift and overturn of the building as determined from Table 401.1 or as calculated using engineered design in accordance with the </w:t>
      </w:r>
      <w:r w:rsidRPr="00337547">
        <w:rPr>
          <w:rFonts w:ascii="Times New Roman" w:eastAsia="Times New Roman" w:hAnsi="Times New Roman"/>
          <w:i/>
          <w:color w:val="000000"/>
          <w:sz w:val="24"/>
          <w:szCs w:val="24"/>
          <w:u w:val="single"/>
        </w:rPr>
        <w:t>Florida Building Code, Building</w:t>
      </w:r>
      <w:r w:rsidRPr="006C06C6">
        <w:rPr>
          <w:rFonts w:ascii="Times New Roman" w:eastAsia="Times New Roman" w:hAnsi="Times New Roman"/>
          <w:color w:val="000000"/>
          <w:sz w:val="24"/>
          <w:szCs w:val="24"/>
          <w:u w:val="single"/>
        </w:rPr>
        <w:t>.</w:t>
      </w:r>
      <w:r w:rsidRPr="006C06C6">
        <w:rPr>
          <w:rFonts w:ascii="Times New Roman" w:eastAsia="Times New Roman" w:hAnsi="Times New Roman"/>
          <w:color w:val="000000"/>
          <w:sz w:val="24"/>
          <w:szCs w:val="24"/>
        </w:rPr>
        <w:t xml:space="preserve"> The footing width, W, shall be based on the load-bearing value of the soil in accordance with Table R401.4.1. Spread footings shall be at least </w:t>
      </w:r>
      <w:r w:rsidRPr="006C06C6">
        <w:rPr>
          <w:rFonts w:ascii="Times New Roman" w:eastAsia="Times New Roman" w:hAnsi="Times New Roman"/>
          <w:color w:val="000000"/>
          <w:sz w:val="24"/>
          <w:szCs w:val="24"/>
          <w:u w:val="single"/>
        </w:rPr>
        <w:t>8</w:t>
      </w:r>
      <w:r w:rsidRPr="006C06C6">
        <w:rPr>
          <w:rFonts w:ascii="Times New Roman" w:eastAsia="Times New Roman" w:hAnsi="Times New Roman"/>
          <w:color w:val="000000"/>
          <w:sz w:val="24"/>
          <w:szCs w:val="24"/>
        </w:rPr>
        <w:t xml:space="preserve"> inches </w:t>
      </w:r>
      <w:r w:rsidRPr="006C06C6">
        <w:rPr>
          <w:rFonts w:ascii="Times New Roman" w:eastAsia="Times New Roman" w:hAnsi="Times New Roman"/>
          <w:color w:val="000000"/>
          <w:sz w:val="24"/>
          <w:szCs w:val="24"/>
          <w:u w:val="single"/>
        </w:rPr>
        <w:t>(203</w:t>
      </w:r>
      <w:r w:rsidRPr="006C06C6">
        <w:rPr>
          <w:rFonts w:ascii="Times New Roman" w:eastAsia="Times New Roman" w:hAnsi="Times New Roman"/>
          <w:color w:val="000000"/>
          <w:sz w:val="24"/>
          <w:szCs w:val="24"/>
        </w:rPr>
        <w:t xml:space="preserve"> mm) in thickness T. Footing projections, P, shall be at least 2 inches (51 mm) and shall not exceed the thickness of the footing. The size of footings supporting piers and columns shall be based on the tributary load and allowable soil pressure in accordance with Table R401.4.1. Footings for wood foundations shall be in accordance with the details set forth in Section R403.2, and Figures R403.1(2) and R403.1(3).</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R403.1.2</w:t>
      </w:r>
      <w:r w:rsidRPr="006C06C6">
        <w:rPr>
          <w:rFonts w:ascii="Times New Roman" w:eastAsia="Times New Roman" w:hAnsi="Times New Roman"/>
          <w:color w:val="000000"/>
          <w:sz w:val="24"/>
          <w:szCs w:val="24"/>
          <w:u w:val="single"/>
        </w:rPr>
        <w:t xml:space="preserve"> </w:t>
      </w:r>
      <w:r w:rsidRPr="006C06C6">
        <w:rPr>
          <w:rFonts w:ascii="Times New Roman" w:eastAsia="Times New Roman" w:hAnsi="Times New Roman"/>
          <w:b/>
          <w:bCs/>
          <w:color w:val="000000"/>
          <w:sz w:val="24"/>
          <w:szCs w:val="24"/>
          <w:u w:val="single"/>
        </w:rPr>
        <w:t xml:space="preserve">Resistance to uplift. </w:t>
      </w:r>
      <w:r w:rsidRPr="006C06C6">
        <w:rPr>
          <w:rFonts w:ascii="Times New Roman" w:eastAsia="Times New Roman" w:hAnsi="Times New Roman"/>
          <w:color w:val="000000"/>
          <w:sz w:val="24"/>
          <w:szCs w:val="24"/>
          <w:u w:val="single"/>
        </w:rPr>
        <w:t xml:space="preserve">Uplift resistance of common foundations are given in Table R403.1.2. Uplift resistance of these foundations may be increased by increasing the size of the concrete footing. When determining the modified uplift resistance the added weight shall be reduced by multiplying by a factor of 0.6. Other foundation systems shall be engineered in accordance with the </w:t>
      </w:r>
      <w:r w:rsidRPr="006C06C6">
        <w:rPr>
          <w:rFonts w:ascii="Times New Roman" w:eastAsia="Times New Roman" w:hAnsi="Times New Roman"/>
          <w:i/>
          <w:iCs/>
          <w:color w:val="000000"/>
          <w:sz w:val="24"/>
          <w:szCs w:val="24"/>
          <w:u w:val="single"/>
        </w:rPr>
        <w:t>Florida Building Code, Building</w:t>
      </w:r>
      <w:r w:rsidRPr="006C06C6">
        <w:rPr>
          <w:rFonts w:ascii="Times New Roman" w:eastAsia="Times New Roman" w:hAnsi="Times New Roman"/>
          <w:color w:val="000000"/>
          <w:sz w:val="24"/>
          <w:szCs w:val="24"/>
          <w:u w:val="single"/>
        </w:rPr>
        <w:t>.</w:t>
      </w:r>
    </w:p>
    <w:p w:rsidR="006C06C6" w:rsidRPr="006C06C6" w:rsidRDefault="006C06C6" w:rsidP="003912A8">
      <w:pPr>
        <w:spacing w:after="0"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TABLE R403.1.2</w:t>
      </w:r>
    </w:p>
    <w:p w:rsidR="006C06C6" w:rsidRPr="006C06C6" w:rsidRDefault="006C06C6" w:rsidP="003912A8">
      <w:pPr>
        <w:spacing w:after="0"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FOUNDATION UPLIFT DESIGN DETAILS</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800"/>
        <w:gridCol w:w="900"/>
        <w:gridCol w:w="720"/>
        <w:gridCol w:w="1800"/>
        <w:gridCol w:w="1800"/>
        <w:gridCol w:w="1080"/>
      </w:tblGrid>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FOOTING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TYPE</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W</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SLAB/WALL</w:t>
            </w:r>
            <w:r w:rsidRPr="006C06C6">
              <w:rPr>
                <w:rFonts w:ascii="Times New Roman" w:eastAsia="Times New Roman" w:hAnsi="Times New Roman"/>
                <w:b/>
                <w:bCs/>
                <w:color w:val="000000"/>
                <w:sz w:val="24"/>
                <w:szCs w:val="24"/>
                <w:u w:val="single"/>
                <w:vertAlign w:val="superscript"/>
              </w:rPr>
              <w:t>1</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RESISTANCE</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NOTES</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A</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lastRenderedPageBreak/>
              <w:t>B</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C</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 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D</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E</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F</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208</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H</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bl>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For SI: 1 inch = 25.4 mm.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 Tribut</w:t>
      </w:r>
      <w:r w:rsidR="009C41B9">
        <w:rPr>
          <w:rFonts w:ascii="Times New Roman" w:eastAsia="Times New Roman" w:hAnsi="Times New Roman"/>
          <w:color w:val="000000"/>
          <w:sz w:val="24"/>
          <w:szCs w:val="24"/>
          <w:u w:val="single"/>
        </w:rPr>
        <w:t>a</w:t>
      </w:r>
      <w:r w:rsidRPr="006C06C6">
        <w:rPr>
          <w:rFonts w:ascii="Times New Roman" w:eastAsia="Times New Roman" w:hAnsi="Times New Roman"/>
          <w:color w:val="000000"/>
          <w:sz w:val="24"/>
          <w:szCs w:val="24"/>
          <w:u w:val="single"/>
        </w:rPr>
        <w:t>ry width of 3½" slab or weight of stemwall and bond beam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 1st floor dead load multiplied by 0.6 may also be included.</w:t>
      </w:r>
    </w:p>
    <w:p w:rsidR="003753A4" w:rsidRDefault="006C06C6" w:rsidP="003753A4">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 All footing dowel bars shall be same size as wall steel, shall have a standard 90-degree hook, and shall be embedded a minimum of 6 inches. Dowel bars shall lap vertical wall reinforcement a minimum of 25 inches.</w:t>
      </w:r>
    </w:p>
    <w:p w:rsidR="00B25499" w:rsidRDefault="00B25499" w:rsidP="003753A4">
      <w:pPr>
        <w:spacing w:after="0" w:line="240" w:lineRule="auto"/>
        <w:rPr>
          <w:rFonts w:ascii="Times New Roman" w:eastAsia="Times New Roman" w:hAnsi="Times New Roman"/>
          <w:color w:val="000000"/>
          <w:sz w:val="24"/>
          <w:szCs w:val="24"/>
          <w:u w:val="single"/>
        </w:rPr>
      </w:pPr>
    </w:p>
    <w:p w:rsidR="002702EA" w:rsidRDefault="00B25499" w:rsidP="003753A4">
      <w:pPr>
        <w:spacing w:after="0" w:line="240" w:lineRule="auto"/>
        <w:rPr>
          <w:rFonts w:ascii="Times New Roman" w:eastAsia="Times New Roman" w:hAnsi="Times New Roman"/>
          <w:b/>
          <w:i/>
          <w:color w:val="000000"/>
          <w:sz w:val="24"/>
          <w:szCs w:val="24"/>
        </w:rPr>
      </w:pPr>
      <w:r w:rsidRPr="003753A4">
        <w:rPr>
          <w:rFonts w:ascii="Times New Roman" w:eastAsia="Times New Roman" w:hAnsi="Times New Roman"/>
          <w:b/>
          <w:i/>
          <w:color w:val="000000"/>
          <w:sz w:val="24"/>
          <w:szCs w:val="24"/>
        </w:rPr>
        <w:t>De</w:t>
      </w:r>
      <w:r w:rsidRPr="00076673">
        <w:rPr>
          <w:rFonts w:ascii="Times New Roman" w:eastAsia="Times New Roman" w:hAnsi="Times New Roman"/>
          <w:b/>
          <w:i/>
          <w:color w:val="000000"/>
          <w:sz w:val="24"/>
          <w:szCs w:val="24"/>
        </w:rPr>
        <w:t>lete Figure R403.1(1) and replace with the following:</w:t>
      </w:r>
      <w:r w:rsidR="003140DC">
        <w:rPr>
          <w:rFonts w:ascii="Times New Roman" w:eastAsia="Times New Roman" w:hAnsi="Times New Roman"/>
          <w:b/>
          <w:i/>
          <w:color w:val="000000"/>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bl>
    <w:p w:rsidR="002702EA" w:rsidRPr="002702EA" w:rsidRDefault="002702EA" w:rsidP="002702EA">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"http://ecodes.cyberregs.com/nonindx/st/images/201202/STA2012021013345315538.jpg"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"http://ecodes.cyberregs.com/nonindx/st/images/201202/STA2012021013345315538.jpg"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p://ecodes.cyberregs.com/nonindx/st/images/201202/STA2012021013345315538.jpg"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26" type="#_x0000_t75" style="width:426.3pt;height:204pt">
                  <v:imagedata r:id="rId25" r:href="rId26"/>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753A4">
      <w:pPr>
        <w:spacing w:after="0" w:line="240" w:lineRule="auto"/>
        <w:rPr>
          <w:rFonts w:ascii="Times New Roman" w:eastAsia="Times New Roman" w:hAnsi="Times New Roman"/>
          <w:b/>
          <w:i/>
          <w:color w:val="000000"/>
          <w:sz w:val="24"/>
          <w:szCs w:val="24"/>
        </w:rPr>
      </w:pPr>
      <w:r w:rsidRPr="002702EA">
        <w:rPr>
          <w:rFonts w:ascii="Times New Roman" w:eastAsia="Times New Roman" w:hAnsi="Times New Roman"/>
          <w:b/>
          <w:bCs/>
          <w:sz w:val="24"/>
          <w:szCs w:val="24"/>
        </w:rPr>
        <w:br/>
        <w:t>FOOTING A MONOLITHIC SLAB-ON-GRADE EXTERIOR WALL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5"/>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"http://ecodes.cyberregs.com/nonindx/st/images/201202/STA2012021013345315539.jpg"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"http://ecodes.cyberregs.com/nonindx/st/images/201202/STA2012021013345315539.jpg"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p://ecodes.cyberregs.com/nonindx/st/images/201202/STA2012021013345315539.jpg"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27" type="#_x0000_t75" style="width:413.15pt;height:210.3pt">
                  <v:imagedata r:id="rId27" r:href="rId28"/>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912A8">
      <w:pPr>
        <w:spacing w:after="0" w:line="240" w:lineRule="auto"/>
        <w:rPr>
          <w:rFonts w:ascii="Times New Roman" w:eastAsia="Times New Roman" w:hAnsi="Times New Roman"/>
          <w:b/>
          <w:bCs/>
          <w:sz w:val="24"/>
          <w:szCs w:val="24"/>
        </w:rPr>
      </w:pPr>
      <w:r w:rsidRPr="002702EA">
        <w:rPr>
          <w:rFonts w:ascii="Times New Roman" w:eastAsia="Times New Roman" w:hAnsi="Times New Roman"/>
          <w:b/>
          <w:bCs/>
          <w:sz w:val="24"/>
          <w:szCs w:val="24"/>
        </w:rPr>
        <w:br/>
        <w:t>FOOTING B MONOLITHIC SLAB-ON-GRADE INTERIOR 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t>FIGURE 403.1(1) CONCRETE AND MASONRY FOUNDATION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"http://ecodes.cyberregs.com/nonindx/st/images/201202/STA2012021013345315540.jpg"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"http://ecodes.cyberregs.com/nonindx/st/images/201202/STA2012021013345315540.jpg"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p://ecodes.cyberregs.com/nonindx/st/images/201202/STA2012021013345315540.jpg"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28" type="#_x0000_t75" style="width:468pt;height:366.3pt">
                  <v:imagedata r:id="rId29" r:href="rId30"/>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3912A8">
      <w:pPr>
        <w:spacing w:after="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lastRenderedPageBreak/>
        <w:t>FOOTING C STEM WALL WOOD JOIST FLOOR</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"http://ecodes.cyberregs.com/nonindx/st/images/201202/STA2012021013345315541.jpg"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"http://ecodes.cyberregs.com/nonindx/st/images/201202/STA2012021013345315541.jpg"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p://ecodes.cyberregs.com/nonindx/st/images/201202/STA2012021013345315541.jpg"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29" type="#_x0000_t75" style="width:314.85pt;height:249.15pt">
                  <v:imagedata r:id="rId31" r:href="rId32"/>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D MONOLITHIC EXTERIOR FOOTING</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"http://ecodes.cyberregs.com/nonindx/st/images/201202/STA2012021013345315542.jpg"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"http://ecodes.cyberregs.com/nonindx/st/images/201202/STA2012021013345315542.jpg"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p://ecodes.cyberregs.com/nonindx/st/images/201202/STA2012021013345315542.jpg"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30" type="#_x0000_t75" style="width:421.7pt;height:198.3pt">
                  <v:imagedata r:id="rId33" r:href="rId34"/>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FOOTING E MONOLITHIC INTERIOR FOOTING</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8"/>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"http://ecodes.cyberregs.com/nonindx/st/images/201202/STA2012021013345315543.jpg"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"http://ecodes.cyberregs.com/nonindx/st/images/201202/STA2012021013345315543.jpg"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"http://ecodes.cyberregs.com/nonindx/st/images/201202/STA2012021013345315543.jpg"</w:instrText>
            </w:r>
            <w:r w:rsidR="002D1CC8">
              <w:rPr>
                <w:rFonts w:ascii="Times New Roman" w:eastAsia="Times New Roman" w:hAnsi="Times New Roman"/>
                <w:sz w:val="24"/>
                <w:szCs w:val="24"/>
              </w:rPr>
              <w:instrText xml:space="preserve">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31" type="#_x0000_t75" style="width:468pt;height:393.15pt">
                  <v:imagedata r:id="rId35" r:href="rId36"/>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F WOOD FLOOR TO CONCRETE OR MASONRY STEMWALL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"http://ecodes.cyberregs.com/nonindx/st/images/201202/STA2012021013345315544.jpg"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"http://ecodes.cyberregs.com/nonindx/st/images/201202/STA2012021013345315544.jpg"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32" type="#_x0000_t75" style="width:468pt;height:357.15pt">
                  <v:imagedata r:id="rId37" r:href="rId38"/>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G STEMWALL FOUNDATION WITH SLAB ON GRADE</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"http://ecodes.cyberregs.com/nonindx/st/images/201202/STA2012021013345315545.jpg"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"http://ecodes.cyberregs.com/nonindx/st/images/201202/STA2012021013345315545.jpg"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33" type="#_x0000_t75" style="width:467.45pt;height:397.7pt">
                  <v:imagedata r:id="rId39" r:href="rId40"/>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912A8">
      <w:pPr>
        <w:spacing w:after="0" w:line="240" w:lineRule="auto"/>
        <w:jc w:val="center"/>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 xml:space="preserve">FOOTING H </w:t>
      </w:r>
      <w:r w:rsidRPr="002702EA">
        <w:rPr>
          <w:rFonts w:ascii="Times New Roman" w:eastAsia="Times New Roman" w:hAnsi="Times New Roman"/>
          <w:b/>
          <w:bCs/>
          <w:sz w:val="24"/>
          <w:szCs w:val="24"/>
        </w:rPr>
        <w:br/>
        <w:t>FIGURE R403.1(1)—continued</w:t>
      </w:r>
    </w:p>
    <w:p w:rsidR="004A6131" w:rsidRPr="004A6131" w:rsidRDefault="00911124" w:rsidP="004A6131">
      <w:pPr>
        <w:pStyle w:val="NormalWeb"/>
        <w:spacing w:before="0" w:beforeAutospacing="0" w:after="0" w:afterAutospacing="0"/>
        <w:rPr>
          <w:rStyle w:val="textmediumnormal"/>
          <w:rFonts w:ascii="Times New Roman" w:hAnsi="Times New Roman"/>
          <w:b/>
          <w:i/>
        </w:rPr>
      </w:pPr>
      <w:r>
        <w:rPr>
          <w:rStyle w:val="textmediumnormal"/>
          <w:rFonts w:ascii="Times New Roman" w:hAnsi="Times New Roman"/>
          <w:b/>
          <w:color w:val="FF0000"/>
        </w:rPr>
        <w:br w:type="page"/>
      </w:r>
      <w:r w:rsidR="004A6131" w:rsidRPr="004A6131">
        <w:rPr>
          <w:rStyle w:val="textmediumnormal"/>
          <w:rFonts w:ascii="Times New Roman" w:hAnsi="Times New Roman"/>
          <w:b/>
          <w:i/>
        </w:rPr>
        <w:lastRenderedPageBreak/>
        <w:t>Section R403.1.6 Foundation anchorage. Change to read as follows:</w:t>
      </w:r>
    </w:p>
    <w:p w:rsidR="004A6131" w:rsidRDefault="004A6131" w:rsidP="004A6131">
      <w:pPr>
        <w:pStyle w:val="NormalWeb"/>
        <w:spacing w:before="0" w:beforeAutospacing="0" w:after="0" w:afterAutospacing="0"/>
        <w:rPr>
          <w:rFonts w:ascii="Times New Roman" w:hAnsi="Times New Roman" w:cs="Times New Roman"/>
          <w:b/>
          <w:bCs/>
          <w:color w:val="000000"/>
        </w:rPr>
      </w:pPr>
    </w:p>
    <w:p w:rsidR="004A6131" w:rsidRDefault="004A6131" w:rsidP="004A6131">
      <w:pPr>
        <w:pStyle w:val="NormalWeb"/>
        <w:spacing w:before="0" w:beforeAutospacing="0" w:after="0" w:afterAutospacing="0"/>
        <w:ind w:left="288"/>
        <w:rPr>
          <w:rFonts w:ascii="Times New Roman" w:hAnsi="Times New Roman" w:cs="Times New Roman"/>
          <w:color w:val="000000"/>
        </w:rPr>
      </w:pPr>
      <w:r w:rsidRPr="004A6131">
        <w:rPr>
          <w:rFonts w:ascii="Times New Roman" w:hAnsi="Times New Roman" w:cs="Times New Roman"/>
          <w:b/>
          <w:bCs/>
          <w:color w:val="000000"/>
        </w:rPr>
        <w:t>R403.1.6 Foundation anchorage.</w:t>
      </w:r>
      <w:r w:rsidRPr="004A6131">
        <w:rPr>
          <w:rFonts w:ascii="Times New Roman" w:hAnsi="Times New Roman" w:cs="Times New Roman"/>
          <w:color w:val="000000"/>
        </w:rPr>
        <w:t xml:space="preserve"> (no change).</w:t>
      </w:r>
    </w:p>
    <w:p w:rsidR="004A6131" w:rsidRPr="004A6131" w:rsidRDefault="004A6131" w:rsidP="004A6131">
      <w:pPr>
        <w:pStyle w:val="NormalWeb"/>
        <w:spacing w:before="0" w:beforeAutospacing="0" w:after="0" w:afterAutospacing="0"/>
        <w:ind w:left="576"/>
        <w:rPr>
          <w:rFonts w:ascii="Times New Roman" w:hAnsi="Times New Roman"/>
          <w:b/>
          <w:color w:val="000000"/>
        </w:rPr>
      </w:pPr>
      <w:r w:rsidRPr="004A6131">
        <w:rPr>
          <w:rFonts w:ascii="Times New Roman" w:hAnsi="Times New Roman"/>
          <w:b/>
          <w:color w:val="000000"/>
        </w:rPr>
        <w:t xml:space="preserve">Exceptions: </w:t>
      </w:r>
    </w:p>
    <w:p w:rsidR="004A6131" w:rsidRPr="004A6131" w:rsidRDefault="004A6131" w:rsidP="004A6131">
      <w:pPr>
        <w:pStyle w:val="NormalWeb"/>
        <w:spacing w:before="0" w:beforeAutospacing="0" w:after="0" w:afterAutospacing="0"/>
        <w:ind w:left="576"/>
        <w:rPr>
          <w:rFonts w:ascii="Times New Roman" w:hAnsi="Times New Roman" w:cs="Times New Roman"/>
          <w:color w:val="000000"/>
        </w:rPr>
      </w:pPr>
      <w:r>
        <w:rPr>
          <w:rFonts w:ascii="Times New Roman" w:hAnsi="Times New Roman"/>
          <w:color w:val="000000"/>
        </w:rPr>
        <w:t>1.</w:t>
      </w:r>
      <w:r w:rsidR="009A3E7D">
        <w:rPr>
          <w:rFonts w:ascii="Times New Roman" w:hAnsi="Times New Roman"/>
          <w:color w:val="000000"/>
        </w:rPr>
        <w:t xml:space="preserve"> </w:t>
      </w:r>
      <w:r>
        <w:rPr>
          <w:rFonts w:ascii="Times New Roman" w:hAnsi="Times New Roman"/>
          <w:color w:val="000000"/>
        </w:rPr>
        <w:t>[No change]</w:t>
      </w:r>
    </w:p>
    <w:p w:rsidR="004A6131" w:rsidRPr="00B974D5" w:rsidRDefault="004A6131" w:rsidP="004A6131">
      <w:pPr>
        <w:spacing w:after="0" w:line="240" w:lineRule="auto"/>
        <w:ind w:left="576"/>
        <w:rPr>
          <w:rFonts w:ascii="Times New Roman" w:eastAsia="Times New Roman" w:hAnsi="Times New Roman"/>
          <w:sz w:val="24"/>
          <w:szCs w:val="24"/>
        </w:rPr>
      </w:pPr>
      <w:r w:rsidRPr="004A6131">
        <w:rPr>
          <w:rFonts w:ascii="Times New Roman" w:eastAsia="Times New Roman" w:hAnsi="Times New Roman"/>
          <w:color w:val="000000"/>
          <w:sz w:val="24"/>
          <w:szCs w:val="24"/>
        </w:rPr>
        <w:t xml:space="preserve">2. Walls 24 inches (610 mm) total length or shorter connecting offset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shall be anchored to the foundation with a minimum of one anchor bolt located in the center third of the plate section and shall be attached to adjacent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at </w:t>
      </w:r>
      <w:r w:rsidRPr="00B974D5">
        <w:rPr>
          <w:rFonts w:ascii="Times New Roman" w:eastAsia="Times New Roman" w:hAnsi="Times New Roman"/>
          <w:sz w:val="24"/>
          <w:szCs w:val="24"/>
        </w:rPr>
        <w:t xml:space="preserve">corners as </w:t>
      </w:r>
      <w:r w:rsidRPr="00B974D5">
        <w:rPr>
          <w:rFonts w:ascii="Times New Roman" w:eastAsia="Times New Roman" w:hAnsi="Times New Roman"/>
          <w:sz w:val="24"/>
          <w:szCs w:val="24"/>
          <w:u w:val="single"/>
        </w:rPr>
        <w:t>required in Section R602</w:t>
      </w:r>
      <w:r w:rsidR="009A3E7D" w:rsidRPr="00B974D5">
        <w:rPr>
          <w:rFonts w:ascii="Times New Roman" w:eastAsia="Times New Roman" w:hAnsi="Times New Roman"/>
          <w:sz w:val="24"/>
          <w:szCs w:val="24"/>
          <w:u w:val="single"/>
        </w:rPr>
        <w:t xml:space="preserve"> </w:t>
      </w:r>
      <w:r w:rsidRPr="00B974D5">
        <w:rPr>
          <w:rFonts w:ascii="Times New Roman" w:eastAsia="Times New Roman" w:hAnsi="Times New Roman"/>
          <w:strike/>
          <w:sz w:val="24"/>
          <w:szCs w:val="24"/>
        </w:rPr>
        <w:t>shown in item 8 of Table R602.3(1)</w:t>
      </w:r>
      <w:r w:rsidRPr="00B974D5">
        <w:rPr>
          <w:rFonts w:ascii="Times New Roman" w:eastAsia="Times New Roman" w:hAnsi="Times New Roman"/>
          <w:sz w:val="24"/>
          <w:szCs w:val="24"/>
        </w:rPr>
        <w:t>.</w:t>
      </w:r>
    </w:p>
    <w:p w:rsidR="004A6131" w:rsidRPr="00B974D5" w:rsidRDefault="004A6131" w:rsidP="00203DC9">
      <w:pPr>
        <w:spacing w:after="0" w:line="240" w:lineRule="auto"/>
        <w:ind w:left="576"/>
        <w:rPr>
          <w:rFonts w:ascii="Times New Roman" w:eastAsia="Times New Roman" w:hAnsi="Times New Roman"/>
          <w:sz w:val="24"/>
          <w:szCs w:val="24"/>
        </w:rPr>
      </w:pPr>
      <w:r w:rsidRPr="00B974D5">
        <w:rPr>
          <w:rFonts w:ascii="Times New Roman" w:eastAsia="Times New Roman" w:hAnsi="Times New Roman"/>
          <w:sz w:val="24"/>
          <w:szCs w:val="24"/>
        </w:rPr>
        <w:t xml:space="preserve">3. Connection of walls 12 inches (305 mm) total length or shorter connecting offset </w:t>
      </w:r>
      <w:r w:rsidRPr="00B974D5">
        <w:rPr>
          <w:rFonts w:ascii="Times New Roman" w:eastAsia="Times New Roman" w:hAnsi="Times New Roman"/>
          <w:i/>
          <w:iCs/>
          <w:sz w:val="24"/>
          <w:szCs w:val="24"/>
        </w:rPr>
        <w:t xml:space="preserve">braced wall panels </w:t>
      </w:r>
      <w:r w:rsidRPr="00B974D5">
        <w:rPr>
          <w:rFonts w:ascii="Times New Roman" w:eastAsia="Times New Roman" w:hAnsi="Times New Roman"/>
          <w:sz w:val="24"/>
          <w:szCs w:val="24"/>
        </w:rPr>
        <w:t xml:space="preserve">to the foundation without anchor bolts shall be permitted. The wall shall be attached to adjacent </w:t>
      </w:r>
      <w:r w:rsidRPr="00B974D5">
        <w:rPr>
          <w:rFonts w:ascii="Times New Roman" w:eastAsia="Times New Roman" w:hAnsi="Times New Roman"/>
          <w:i/>
          <w:iCs/>
          <w:sz w:val="24"/>
          <w:szCs w:val="24"/>
        </w:rPr>
        <w:t xml:space="preserve">braced wall panels </w:t>
      </w:r>
      <w:r w:rsidRPr="00B974D5">
        <w:rPr>
          <w:rFonts w:ascii="Times New Roman" w:eastAsia="Times New Roman" w:hAnsi="Times New Roman"/>
          <w:sz w:val="24"/>
          <w:szCs w:val="24"/>
        </w:rPr>
        <w:t xml:space="preserve">at corners as </w:t>
      </w:r>
      <w:r w:rsidRPr="00B974D5">
        <w:rPr>
          <w:rFonts w:ascii="Times New Roman" w:eastAsia="Times New Roman" w:hAnsi="Times New Roman"/>
          <w:sz w:val="24"/>
          <w:szCs w:val="24"/>
          <w:u w:val="single"/>
        </w:rPr>
        <w:t xml:space="preserve">required in Section R602 </w:t>
      </w:r>
      <w:r w:rsidRPr="00B974D5">
        <w:rPr>
          <w:rFonts w:ascii="Times New Roman" w:eastAsia="Times New Roman" w:hAnsi="Times New Roman"/>
          <w:strike/>
          <w:sz w:val="24"/>
          <w:szCs w:val="24"/>
        </w:rPr>
        <w:t>shown in item 8 of Table R602.3(1)</w:t>
      </w:r>
      <w:r w:rsidRPr="00B974D5">
        <w:rPr>
          <w:rFonts w:ascii="Times New Roman" w:eastAsia="Times New Roman" w:hAnsi="Times New Roman"/>
          <w:sz w:val="24"/>
          <w:szCs w:val="24"/>
        </w:rPr>
        <w:t>.</w:t>
      </w:r>
    </w:p>
    <w:p w:rsidR="008C055B" w:rsidRPr="00B974D5" w:rsidRDefault="008C055B" w:rsidP="008C055B">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R404.2.6 Fastening. Change to read as follows:</w:t>
      </w:r>
    </w:p>
    <w:p w:rsidR="008C055B" w:rsidRPr="00B974D5" w:rsidRDefault="008C055B" w:rsidP="00203DC9">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rPr>
        <w:t xml:space="preserve">R404.2.6 Fastening. </w:t>
      </w:r>
      <w:r w:rsidRPr="00B974D5">
        <w:rPr>
          <w:rFonts w:ascii="Times New Roman" w:eastAsia="Times New Roman" w:hAnsi="Times New Roman"/>
          <w:sz w:val="24"/>
          <w:szCs w:val="24"/>
        </w:rPr>
        <w:t xml:space="preserve">Wood structural panel foundation wall sheathing shall be attached to framing in accordance with </w:t>
      </w:r>
      <w:r w:rsidRPr="00B974D5">
        <w:rPr>
          <w:rFonts w:ascii="Times New Roman" w:eastAsia="Times New Roman" w:hAnsi="Times New Roman"/>
          <w:sz w:val="24"/>
          <w:szCs w:val="24"/>
          <w:u w:val="single"/>
        </w:rPr>
        <w:t xml:space="preserve">Section R602 </w:t>
      </w:r>
      <w:r w:rsidRPr="00B974D5">
        <w:rPr>
          <w:rFonts w:ascii="Times New Roman" w:eastAsia="Times New Roman" w:hAnsi="Times New Roman"/>
          <w:strike/>
          <w:sz w:val="24"/>
          <w:szCs w:val="24"/>
        </w:rPr>
        <w:t>Table R602.3(1)</w:t>
      </w:r>
      <w:r w:rsidRPr="00B974D5">
        <w:rPr>
          <w:rFonts w:ascii="Times New Roman" w:eastAsia="Times New Roman" w:hAnsi="Times New Roman"/>
          <w:sz w:val="24"/>
          <w:szCs w:val="24"/>
        </w:rPr>
        <w:t xml:space="preserve"> and Section R402.1.1.</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335A3" w:rsidRPr="00B974D5">
        <w:trPr>
          <w:tblCellSpacing w:w="7" w:type="dxa"/>
        </w:trPr>
        <w:tc>
          <w:tcPr>
            <w:tcW w:w="0" w:type="auto"/>
            <w:vAlign w:val="center"/>
            <w:hideMark/>
          </w:tcPr>
          <w:p w:rsidR="003912A8" w:rsidRPr="00B974D5" w:rsidRDefault="003912A8" w:rsidP="00F335A3">
            <w:pPr>
              <w:spacing w:before="100" w:beforeAutospacing="1" w:after="100" w:afterAutospacing="1" w:line="240" w:lineRule="auto"/>
              <w:rPr>
                <w:rFonts w:ascii="Times New Roman" w:eastAsia="Times New Roman" w:hAnsi="Times New Roman"/>
                <w:b/>
                <w:bCs/>
                <w:i/>
                <w:sz w:val="24"/>
                <w:szCs w:val="24"/>
              </w:rPr>
            </w:pPr>
          </w:p>
          <w:p w:rsidR="00F335A3" w:rsidRPr="00B974D5" w:rsidRDefault="00F335A3" w:rsidP="00F335A3">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R404.3 Wood sill plates. Change to read as follows:</w:t>
            </w:r>
          </w:p>
          <w:p w:rsidR="00F335A3" w:rsidRPr="00B974D5" w:rsidRDefault="00F335A3" w:rsidP="00F335A3">
            <w:pPr>
              <w:spacing w:before="100" w:beforeAutospacing="1" w:after="100" w:afterAutospacing="1" w:line="240" w:lineRule="auto"/>
              <w:rPr>
                <w:rFonts w:ascii="Times New Roman" w:eastAsia="Times New Roman" w:hAnsi="Times New Roman"/>
                <w:sz w:val="24"/>
                <w:szCs w:val="24"/>
              </w:rPr>
            </w:pPr>
            <w:r w:rsidRPr="00B974D5">
              <w:rPr>
                <w:rFonts w:ascii="Times New Roman" w:eastAsia="Times New Roman" w:hAnsi="Times New Roman"/>
                <w:b/>
                <w:bCs/>
                <w:sz w:val="24"/>
                <w:szCs w:val="24"/>
              </w:rPr>
              <w:t xml:space="preserve">R404.3 Wood sill plates. </w:t>
            </w:r>
            <w:r w:rsidRPr="00B974D5">
              <w:rPr>
                <w:rFonts w:ascii="Times New Roman" w:eastAsia="Times New Roman" w:hAnsi="Times New Roman"/>
                <w:sz w:val="24"/>
                <w:szCs w:val="24"/>
              </w:rPr>
              <w:t xml:space="preserve">Wood sill plates shall be a minimum of 2-inch by 4-inch (51 mm by 102 mm) nominal lumber. Sill plate anchorage shall be in accordance with Sections R403.1.6 and </w:t>
            </w:r>
            <w:r w:rsidRPr="00B974D5">
              <w:rPr>
                <w:rFonts w:ascii="Times New Roman" w:eastAsia="Times New Roman" w:hAnsi="Times New Roman"/>
                <w:sz w:val="24"/>
                <w:szCs w:val="24"/>
                <w:u w:val="single"/>
              </w:rPr>
              <w:t xml:space="preserve">R602 </w:t>
            </w:r>
            <w:r w:rsidRPr="00B974D5">
              <w:rPr>
                <w:rFonts w:ascii="Times New Roman" w:eastAsia="Times New Roman" w:hAnsi="Times New Roman"/>
                <w:strike/>
                <w:sz w:val="24"/>
                <w:szCs w:val="24"/>
              </w:rPr>
              <w:t>R602.11</w:t>
            </w:r>
            <w:r w:rsidRPr="00B974D5">
              <w:rPr>
                <w:rFonts w:ascii="Times New Roman" w:eastAsia="Times New Roman" w:hAnsi="Times New Roman"/>
                <w:sz w:val="24"/>
                <w:szCs w:val="24"/>
              </w:rPr>
              <w:t>.</w:t>
            </w:r>
          </w:p>
        </w:tc>
      </w:tr>
      <w:tr w:rsidR="00F335A3" w:rsidRPr="00F335A3">
        <w:trPr>
          <w:tblCellSpacing w:w="7" w:type="dxa"/>
        </w:trPr>
        <w:tc>
          <w:tcPr>
            <w:tcW w:w="0" w:type="auto"/>
            <w:vAlign w:val="center"/>
            <w:hideMark/>
          </w:tcPr>
          <w:p w:rsidR="00F335A3" w:rsidRPr="00F335A3" w:rsidRDefault="00F335A3" w:rsidP="00F335A3">
            <w:pPr>
              <w:spacing w:after="0" w:line="240" w:lineRule="auto"/>
              <w:rPr>
                <w:rFonts w:ascii="Times New Roman" w:eastAsia="Times New Roman" w:hAnsi="Times New Roman"/>
                <w:b/>
                <w:color w:val="FF0000"/>
                <w:sz w:val="24"/>
                <w:szCs w:val="24"/>
              </w:rPr>
            </w:pPr>
          </w:p>
        </w:tc>
      </w:tr>
    </w:tbl>
    <w:p w:rsidR="00EC58A7" w:rsidRPr="00EC58A7" w:rsidRDefault="00EC58A7" w:rsidP="00EC58A7">
      <w:pPr>
        <w:spacing w:before="100" w:beforeAutospacing="1" w:after="100" w:afterAutospacing="1" w:line="240" w:lineRule="auto"/>
        <w:rPr>
          <w:rFonts w:ascii="Times New Roman" w:eastAsia="Times New Roman" w:hAnsi="Times New Roman"/>
          <w:b/>
          <w:bCs/>
          <w:i/>
          <w:color w:val="000000"/>
          <w:sz w:val="24"/>
          <w:szCs w:val="24"/>
        </w:rPr>
      </w:pPr>
      <w:r w:rsidRPr="00EC58A7">
        <w:rPr>
          <w:rFonts w:ascii="Times New Roman" w:eastAsia="Times New Roman" w:hAnsi="Times New Roman"/>
          <w:b/>
          <w:bCs/>
          <w:i/>
          <w:color w:val="000000"/>
          <w:sz w:val="24"/>
          <w:szCs w:val="24"/>
        </w:rPr>
        <w:t>Section R404.5.1 Design. Change to read as follows:</w:t>
      </w:r>
    </w:p>
    <w:p w:rsidR="00EC58A7" w:rsidRPr="00B974D5" w:rsidRDefault="00EC58A7" w:rsidP="00AF3A67">
      <w:pPr>
        <w:spacing w:after="0" w:line="240" w:lineRule="auto"/>
        <w:ind w:left="288"/>
        <w:rPr>
          <w:rFonts w:ascii="Times New Roman" w:eastAsia="Times New Roman" w:hAnsi="Times New Roman"/>
          <w:sz w:val="24"/>
          <w:szCs w:val="24"/>
        </w:rPr>
      </w:pPr>
      <w:r w:rsidRPr="00EC58A7">
        <w:rPr>
          <w:rFonts w:ascii="Times New Roman" w:eastAsia="Times New Roman" w:hAnsi="Times New Roman"/>
          <w:b/>
          <w:bCs/>
          <w:color w:val="000000"/>
          <w:sz w:val="24"/>
          <w:szCs w:val="24"/>
        </w:rPr>
        <w:t xml:space="preserve">R404.5.1 Design. </w:t>
      </w:r>
      <w:r w:rsidRPr="00EC58A7">
        <w:rPr>
          <w:rFonts w:ascii="Times New Roman" w:eastAsia="Times New Roman" w:hAnsi="Times New Roman"/>
          <w:color w:val="000000"/>
          <w:sz w:val="24"/>
          <w:szCs w:val="24"/>
        </w:rPr>
        <w:t>Precast concrete foundation walls shall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be designed in accordance with accepted engineering practice.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The design and manufacture of precast concrete foundation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wall panels shall comply with the materials</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requirements of Section R402.3 or ACI 318. The panel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design drawings shall be prepared by a registered design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professional where required by the statutes of the </w:t>
      </w:r>
      <w:r w:rsidRPr="00EC58A7">
        <w:rPr>
          <w:rFonts w:ascii="Times New Roman" w:eastAsia="Times New Roman" w:hAnsi="Times New Roman"/>
          <w:i/>
          <w:iCs/>
          <w:color w:val="000000"/>
          <w:sz w:val="24"/>
          <w:szCs w:val="24"/>
        </w:rPr>
        <w:t>jurisdiction</w:t>
      </w:r>
      <w:r>
        <w:rPr>
          <w:rFonts w:ascii="Times New Roman" w:eastAsia="Times New Roman" w:hAnsi="Times New Roman"/>
          <w:i/>
          <w:iCs/>
          <w:color w:val="000000"/>
          <w:sz w:val="24"/>
          <w:szCs w:val="24"/>
        </w:rPr>
        <w:t xml:space="preserve"> </w:t>
      </w:r>
      <w:r w:rsidRPr="00EC58A7">
        <w:rPr>
          <w:rFonts w:ascii="Times New Roman" w:eastAsia="Times New Roman" w:hAnsi="Times New Roman"/>
          <w:color w:val="000000"/>
          <w:sz w:val="24"/>
          <w:szCs w:val="24"/>
        </w:rPr>
        <w:t>in which the project is to be constructed in accordance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with </w:t>
      </w:r>
      <w:r w:rsidRPr="00B974D5">
        <w:rPr>
          <w:rFonts w:ascii="Times New Roman" w:eastAsia="Times New Roman" w:hAnsi="Times New Roman"/>
          <w:sz w:val="24"/>
          <w:szCs w:val="24"/>
        </w:rPr>
        <w:t xml:space="preserve">Section </w:t>
      </w:r>
      <w:r w:rsidRPr="00B974D5">
        <w:rPr>
          <w:rFonts w:ascii="Times New Roman" w:eastAsia="Times New Roman" w:hAnsi="Times New Roman"/>
          <w:strike/>
          <w:sz w:val="24"/>
          <w:szCs w:val="24"/>
        </w:rPr>
        <w:t xml:space="preserve">R106.1 </w:t>
      </w:r>
      <w:r w:rsidRPr="00B974D5">
        <w:rPr>
          <w:rFonts w:ascii="Times New Roman" w:eastAsia="Times New Roman" w:hAnsi="Times New Roman"/>
          <w:sz w:val="24"/>
          <w:szCs w:val="24"/>
          <w:u w:val="single"/>
        </w:rPr>
        <w:t xml:space="preserve">107 of the </w:t>
      </w:r>
      <w:r w:rsidRPr="00B974D5">
        <w:rPr>
          <w:rFonts w:ascii="Times New Roman" w:eastAsia="Times New Roman" w:hAnsi="Times New Roman"/>
          <w:i/>
          <w:sz w:val="24"/>
          <w:szCs w:val="24"/>
          <w:u w:val="single"/>
        </w:rPr>
        <w:t>Florida Building Code, Building</w:t>
      </w:r>
      <w:r w:rsidRPr="00B974D5">
        <w:rPr>
          <w:rFonts w:ascii="Times New Roman" w:eastAsia="Times New Roman" w:hAnsi="Times New Roman"/>
          <w:sz w:val="24"/>
          <w:szCs w:val="24"/>
        </w:rPr>
        <w:t>.</w:t>
      </w:r>
    </w:p>
    <w:p w:rsidR="00DE3290" w:rsidRPr="00B974D5" w:rsidRDefault="00DE3290" w:rsidP="00DE3290">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R404.5.2 Precast concrete foundation design drawings. Change to read as follows:</w:t>
      </w:r>
    </w:p>
    <w:p w:rsidR="00DE3290" w:rsidRPr="00B974D5" w:rsidRDefault="00DE3290" w:rsidP="00DE3290">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rPr>
        <w:t xml:space="preserve">R404.5.2 Precast concrete foundation design drawings. </w:t>
      </w:r>
      <w:r w:rsidRPr="00B974D5">
        <w:rPr>
          <w:rFonts w:ascii="Times New Roman" w:eastAsia="Times New Roman" w:hAnsi="Times New Roman"/>
          <w:sz w:val="24"/>
          <w:szCs w:val="24"/>
        </w:rPr>
        <w:t>(no change)</w:t>
      </w:r>
    </w:p>
    <w:p w:rsidR="00DE3290" w:rsidRPr="00B974D5" w:rsidRDefault="00DE3290" w:rsidP="00AF3A67">
      <w:pPr>
        <w:spacing w:after="0" w:line="240" w:lineRule="auto"/>
        <w:ind w:left="576"/>
        <w:rPr>
          <w:rFonts w:ascii="Times New Roman" w:eastAsia="Times New Roman" w:hAnsi="Times New Roman"/>
          <w:sz w:val="24"/>
          <w:szCs w:val="24"/>
        </w:rPr>
      </w:pPr>
      <w:r w:rsidRPr="00B974D5">
        <w:rPr>
          <w:rFonts w:ascii="Times New Roman" w:eastAsia="Times New Roman" w:hAnsi="Times New Roman"/>
          <w:bCs/>
          <w:sz w:val="24"/>
          <w:szCs w:val="24"/>
        </w:rPr>
        <w:t>1-6.</w:t>
      </w:r>
      <w:r w:rsidRPr="00B974D5">
        <w:rPr>
          <w:rFonts w:ascii="Times New Roman" w:eastAsia="Times New Roman" w:hAnsi="Times New Roman"/>
          <w:sz w:val="24"/>
          <w:szCs w:val="24"/>
        </w:rPr>
        <w:t xml:space="preserve">  (No change)</w:t>
      </w:r>
    </w:p>
    <w:p w:rsidR="00DE3290" w:rsidRPr="00B974D5" w:rsidRDefault="00DE3290" w:rsidP="00DE3290">
      <w:pPr>
        <w:spacing w:after="0" w:line="240" w:lineRule="auto"/>
        <w:ind w:left="576"/>
        <w:rPr>
          <w:rFonts w:ascii="Times New Roman" w:eastAsia="Times New Roman" w:hAnsi="Times New Roman"/>
          <w:sz w:val="24"/>
          <w:szCs w:val="24"/>
        </w:rPr>
      </w:pPr>
      <w:r w:rsidRPr="00B974D5">
        <w:rPr>
          <w:rFonts w:ascii="Times New Roman" w:eastAsia="Times New Roman" w:hAnsi="Times New Roman"/>
          <w:sz w:val="24"/>
          <w:szCs w:val="24"/>
        </w:rPr>
        <w:t xml:space="preserve">7. </w:t>
      </w:r>
      <w:r w:rsidRPr="00B974D5">
        <w:rPr>
          <w:rFonts w:ascii="Times New Roman" w:eastAsia="Times New Roman" w:hAnsi="Times New Roman"/>
          <w:strike/>
          <w:sz w:val="24"/>
          <w:szCs w:val="24"/>
        </w:rPr>
        <w:t>Basic</w:t>
      </w:r>
      <w:r w:rsidRPr="00B974D5">
        <w:rPr>
          <w:rFonts w:ascii="Times New Roman" w:eastAsia="Times New Roman" w:hAnsi="Times New Roman"/>
          <w:sz w:val="24"/>
          <w:szCs w:val="24"/>
          <w:u w:val="single"/>
        </w:rPr>
        <w:t>Ultimate design</w:t>
      </w:r>
      <w:r w:rsidRPr="00B974D5">
        <w:rPr>
          <w:rFonts w:ascii="Times New Roman" w:eastAsia="Times New Roman" w:hAnsi="Times New Roman"/>
          <w:sz w:val="24"/>
          <w:szCs w:val="24"/>
        </w:rPr>
        <w:t xml:space="preserve"> wind speed</w:t>
      </w:r>
      <w:r w:rsidRPr="00B974D5">
        <w:rPr>
          <w:rFonts w:ascii="Times New Roman" w:eastAsia="Times New Roman" w:hAnsi="Times New Roman"/>
          <w:sz w:val="24"/>
          <w:szCs w:val="24"/>
          <w:u w:val="single"/>
        </w:rPr>
        <w:t>, V</w:t>
      </w:r>
      <w:r w:rsidRPr="00B974D5">
        <w:rPr>
          <w:rFonts w:ascii="Times New Roman" w:eastAsia="Times New Roman" w:hAnsi="Times New Roman"/>
          <w:sz w:val="24"/>
          <w:szCs w:val="24"/>
          <w:u w:val="single"/>
          <w:vertAlign w:val="subscript"/>
        </w:rPr>
        <w:t>ult</w:t>
      </w:r>
      <w:r w:rsidRPr="00B974D5">
        <w:rPr>
          <w:rFonts w:ascii="Times New Roman" w:eastAsia="Times New Roman" w:hAnsi="Times New Roman"/>
          <w:sz w:val="24"/>
          <w:szCs w:val="24"/>
          <w:u w:val="single"/>
        </w:rPr>
        <w:t xml:space="preserve"> </w:t>
      </w:r>
      <w:r w:rsidR="00203DC9" w:rsidRPr="00B974D5">
        <w:rPr>
          <w:rFonts w:ascii="Times New Roman" w:eastAsia="Times New Roman" w:hAnsi="Times New Roman"/>
          <w:sz w:val="24"/>
          <w:szCs w:val="24"/>
          <w:u w:val="single"/>
        </w:rPr>
        <w:t xml:space="preserve">, </w:t>
      </w:r>
      <w:r w:rsidRPr="00B974D5">
        <w:rPr>
          <w:rFonts w:ascii="Times New Roman" w:eastAsia="Times New Roman" w:hAnsi="Times New Roman"/>
          <w:sz w:val="24"/>
          <w:szCs w:val="24"/>
          <w:u w:val="single"/>
        </w:rPr>
        <w:t>from Figure R301.2(4).</w:t>
      </w:r>
    </w:p>
    <w:p w:rsidR="0058624C" w:rsidRPr="00B974D5" w:rsidRDefault="0058624C" w:rsidP="00911124">
      <w:pPr>
        <w:spacing w:before="100" w:beforeAutospacing="1" w:after="100" w:afterAutospacing="1" w:line="240" w:lineRule="auto"/>
        <w:rPr>
          <w:rFonts w:ascii="Times New Roman" w:eastAsia="Times New Roman" w:hAnsi="Times New Roman"/>
          <w:b/>
          <w:i/>
          <w:sz w:val="24"/>
          <w:szCs w:val="24"/>
        </w:rPr>
      </w:pPr>
      <w:r w:rsidRPr="00B974D5">
        <w:rPr>
          <w:rFonts w:ascii="Times New Roman" w:eastAsia="Times New Roman" w:hAnsi="Times New Roman"/>
          <w:b/>
          <w:i/>
          <w:sz w:val="24"/>
          <w:szCs w:val="24"/>
        </w:rPr>
        <w:t>Section R408.3Unvented crawl space. Change to read as follows:</w:t>
      </w:r>
    </w:p>
    <w:p w:rsidR="008A02B4" w:rsidRDefault="0058624C" w:rsidP="00911124">
      <w:pPr>
        <w:spacing w:before="100" w:beforeAutospacing="1" w:after="100" w:afterAutospacing="1" w:line="240" w:lineRule="auto"/>
        <w:rPr>
          <w:rFonts w:ascii="Times New Roman" w:eastAsia="Times New Roman" w:hAnsi="Times New Roman"/>
          <w:sz w:val="24"/>
          <w:szCs w:val="24"/>
        </w:rPr>
      </w:pPr>
      <w:r w:rsidRPr="0058624C">
        <w:rPr>
          <w:rFonts w:ascii="Times New Roman" w:eastAsia="Times New Roman" w:hAnsi="Times New Roman"/>
          <w:b/>
          <w:sz w:val="24"/>
          <w:szCs w:val="24"/>
        </w:rPr>
        <w:t xml:space="preserve">R408.3 Unvented crawl space. </w:t>
      </w:r>
      <w:r w:rsidRPr="0058624C">
        <w:rPr>
          <w:rFonts w:ascii="Times New Roman" w:eastAsia="Times New Roman" w:hAnsi="Times New Roman"/>
          <w:sz w:val="24"/>
          <w:szCs w:val="24"/>
        </w:rPr>
        <w:t>Ventilation openings in under-floor spaces specified in Sections R408.1and R408.2</w:t>
      </w:r>
      <w:r>
        <w:rPr>
          <w:rFonts w:ascii="Times New Roman" w:eastAsia="Times New Roman" w:hAnsi="Times New Roman"/>
          <w:sz w:val="24"/>
          <w:szCs w:val="24"/>
        </w:rPr>
        <w:t xml:space="preserve"> </w:t>
      </w:r>
      <w:r w:rsidRPr="0058624C">
        <w:rPr>
          <w:rFonts w:ascii="Times New Roman" w:eastAsia="Times New Roman" w:hAnsi="Times New Roman"/>
          <w:sz w:val="24"/>
          <w:szCs w:val="24"/>
        </w:rPr>
        <w:t>shall not be required where:</w:t>
      </w:r>
    </w:p>
    <w:p w:rsidR="0058624C" w:rsidRPr="0058624C"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lastRenderedPageBreak/>
        <w:t>[No change]</w:t>
      </w:r>
    </w:p>
    <w:p w:rsidR="0058624C" w:rsidRPr="00D94539"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One of the following is provided for the under-floor space:</w:t>
      </w:r>
    </w:p>
    <w:p w:rsidR="00D94539" w:rsidRPr="00B974D5" w:rsidRDefault="00D94539" w:rsidP="00D94539">
      <w:pPr>
        <w:numPr>
          <w:ilvl w:val="1"/>
          <w:numId w:val="37"/>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Continuously operated mechanical exhaust ventilation at a rate equal to 1 cubic foot per minute (0.47 L/s) for each 50 square feet (4.7 m</w:t>
      </w:r>
      <w:r w:rsidRPr="00D94539">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of crawl space floor area, including an air pathway to the common area (such as a duct or transfer grille), and </w:t>
      </w:r>
      <w:r w:rsidRPr="00B974D5">
        <w:rPr>
          <w:rFonts w:ascii="Times New Roman" w:eastAsia="Times New Roman" w:hAnsi="Times New Roman"/>
          <w:sz w:val="24"/>
          <w:szCs w:val="24"/>
        </w:rPr>
        <w:t xml:space="preserve">perimeter walls insulated in accordance with Section </w:t>
      </w:r>
      <w:r w:rsidR="00FA4D08">
        <w:rPr>
          <w:rFonts w:ascii="Times New Roman" w:eastAsia="Times New Roman" w:hAnsi="Times New Roman"/>
          <w:i/>
          <w:sz w:val="24"/>
          <w:szCs w:val="24"/>
          <w:u w:val="single"/>
        </w:rPr>
        <w:t>R402.2.10</w:t>
      </w:r>
      <w:r w:rsidRPr="00B974D5">
        <w:rPr>
          <w:rFonts w:ascii="Times New Roman" w:eastAsia="Times New Roman" w:hAnsi="Times New Roman"/>
          <w:i/>
          <w:sz w:val="24"/>
          <w:szCs w:val="24"/>
          <w:u w:val="single"/>
        </w:rPr>
        <w:t xml:space="preserve"> of the Florida Building Code, Energy Conservation</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strike/>
          <w:sz w:val="24"/>
          <w:szCs w:val="24"/>
        </w:rPr>
        <w:t>N1103.2.1 of this code</w:t>
      </w:r>
      <w:r w:rsidRPr="00B974D5">
        <w:rPr>
          <w:rFonts w:ascii="Times New Roman" w:eastAsia="Times New Roman" w:hAnsi="Times New Roman"/>
          <w:sz w:val="24"/>
          <w:szCs w:val="24"/>
        </w:rPr>
        <w:t>;</w:t>
      </w:r>
    </w:p>
    <w:p w:rsidR="00D94539" w:rsidRPr="00B974D5" w:rsidRDefault="00D94539" w:rsidP="00D94539">
      <w:pPr>
        <w:numPr>
          <w:ilvl w:val="1"/>
          <w:numId w:val="37"/>
        </w:numPr>
        <w:spacing w:before="100" w:beforeAutospacing="1" w:after="100" w:afterAutospacing="1" w:line="240" w:lineRule="auto"/>
        <w:rPr>
          <w:rFonts w:ascii="Times New Roman" w:eastAsia="Times New Roman" w:hAnsi="Times New Roman"/>
          <w:b/>
          <w:sz w:val="24"/>
          <w:szCs w:val="24"/>
        </w:rPr>
      </w:pPr>
      <w:r w:rsidRPr="00B974D5">
        <w:rPr>
          <w:rFonts w:ascii="Times New Roman" w:eastAsia="Times New Roman" w:hAnsi="Times New Roman"/>
          <w:sz w:val="24"/>
          <w:szCs w:val="24"/>
        </w:rPr>
        <w:t>-2.3 [No change]</w:t>
      </w:r>
    </w:p>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Pr="00B974D5"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u w:val="single"/>
        </w:rPr>
      </w:pPr>
      <w:r w:rsidRPr="00B974D5">
        <w:rPr>
          <w:rFonts w:ascii="Times New Roman" w:eastAsia="Times New Roman" w:hAnsi="Times New Roman"/>
          <w:b/>
          <w:bCs/>
          <w:sz w:val="24"/>
          <w:highlight w:val="yellow"/>
          <w:u w:val="single"/>
        </w:rPr>
        <w:t xml:space="preserve">Exception: </w:t>
      </w:r>
      <w:r w:rsidRPr="00B974D5">
        <w:rPr>
          <w:rFonts w:ascii="Times New Roman" w:eastAsia="Times New Roman" w:hAnsi="Times New Roman"/>
          <w:sz w:val="24"/>
          <w:highlight w:val="yellow"/>
          <w:u w:val="single"/>
        </w:rPr>
        <w:t>Buildings and structures located within the High-Velocity Hurricane Zone shall comply with the provisions of Chapter 44.</w:t>
      </w:r>
    </w:p>
    <w:p w:rsidR="00B92A13" w:rsidRPr="00B92A13" w:rsidRDefault="00B92A13" w:rsidP="00895B6D">
      <w:pPr>
        <w:spacing w:before="100" w:beforeAutospacing="1" w:after="100" w:afterAutospacing="1" w:line="240" w:lineRule="auto"/>
        <w:rPr>
          <w:rFonts w:ascii="Times New Roman" w:eastAsia="Times New Roman" w:hAnsi="Times New Roman"/>
          <w:b/>
          <w:bCs/>
          <w:i/>
          <w:color w:val="000000"/>
          <w:sz w:val="24"/>
          <w:szCs w:val="24"/>
        </w:rPr>
      </w:pPr>
      <w:r w:rsidRPr="00B92A13">
        <w:rPr>
          <w:rFonts w:ascii="Times New Roman" w:eastAsia="Times New Roman" w:hAnsi="Times New Roman"/>
          <w:b/>
          <w:bCs/>
          <w:i/>
          <w:color w:val="000000"/>
          <w:sz w:val="24"/>
          <w:szCs w:val="24"/>
        </w:rPr>
        <w:t>Section 502.1. Add the following sections R502.1.8 through R502.1.11 as shown</w:t>
      </w:r>
      <w:r>
        <w:rPr>
          <w:rFonts w:ascii="Times New Roman" w:eastAsia="Times New Roman" w:hAnsi="Times New Roman"/>
          <w:b/>
          <w:bCs/>
          <w:i/>
          <w:color w:val="000000"/>
          <w:sz w:val="24"/>
          <w:szCs w:val="24"/>
        </w:rPr>
        <w:t xml:space="preserve"> using IRC sections identified in brackets</w:t>
      </w:r>
      <w:r w:rsidRPr="00B92A13">
        <w:rPr>
          <w:rFonts w:ascii="Times New Roman" w:eastAsia="Times New Roman" w:hAnsi="Times New Roman"/>
          <w:b/>
          <w:bCs/>
          <w:i/>
          <w:color w:val="000000"/>
          <w:sz w:val="24"/>
          <w:szCs w:val="24"/>
        </w:rPr>
        <w:t>:</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R502.1.8</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502.12</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Draftstopping required. </w:t>
      </w:r>
      <w:r w:rsidRPr="00895B6D">
        <w:rPr>
          <w:rFonts w:ascii="Times New Roman" w:eastAsia="Times New Roman" w:hAnsi="Times New Roman"/>
          <w:color w:val="000000"/>
          <w:sz w:val="24"/>
          <w:szCs w:val="24"/>
        </w:rPr>
        <w:t>Draftstopping shall be provided in accordance with Section R302.12.</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R502.1.9</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502.13</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Fireblocking required. </w:t>
      </w:r>
      <w:r w:rsidRPr="00895B6D">
        <w:rPr>
          <w:rFonts w:ascii="Times New Roman" w:eastAsia="Times New Roman" w:hAnsi="Times New Roman"/>
          <w:color w:val="000000"/>
          <w:sz w:val="24"/>
          <w:szCs w:val="24"/>
        </w:rPr>
        <w:t>Fireblocking shall be provided in accordance with Section R302.11.</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IRC</w:t>
      </w:r>
      <w:r w:rsidRPr="00DE6B3F">
        <w:rPr>
          <w:rFonts w:ascii="Times New Roman" w:eastAsia="Times New Roman" w:hAnsi="Times New Roman"/>
          <w:b/>
          <w:bCs/>
          <w:color w:val="000000"/>
          <w:sz w:val="24"/>
          <w:szCs w:val="24"/>
        </w:rPr>
        <w:t>502.11</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Wood trusses  </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R502.1.10.1</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502.11.1</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Design.</w:t>
      </w:r>
      <w:r w:rsidRPr="00895B6D">
        <w:rPr>
          <w:rFonts w:ascii="Times New Roman" w:eastAsia="Times New Roman" w:hAnsi="Times New Roman"/>
          <w:color w:val="000000"/>
          <w:sz w:val="24"/>
          <w:szCs w:val="24"/>
        </w:rPr>
        <w:t xml:space="preserve"> Wood trusses shall be designed in accordance with approved engineering practice. The design and manufacture of metal plate connected wood trusses shall comply with ANSI/TPI 1. The truss design drawings shall be prepared by a registered professional where required by </w:t>
      </w:r>
      <w:r w:rsidRPr="00895B6D">
        <w:rPr>
          <w:rFonts w:ascii="Times New Roman" w:eastAsia="Times New Roman" w:hAnsi="Times New Roman"/>
          <w:i/>
          <w:iCs/>
          <w:color w:val="000000"/>
          <w:sz w:val="24"/>
          <w:szCs w:val="24"/>
        </w:rPr>
        <w:t>Florida Statutes</w:t>
      </w:r>
      <w:r w:rsidRPr="00895B6D">
        <w:rPr>
          <w:rFonts w:ascii="Times New Roman" w:eastAsia="Times New Roman" w:hAnsi="Times New Roman"/>
          <w:color w:val="000000"/>
          <w:sz w:val="24"/>
          <w:szCs w:val="24"/>
        </w:rPr>
        <w:t>. </w:t>
      </w:r>
      <w:r w:rsidRPr="00895B6D">
        <w:rPr>
          <w:rFonts w:ascii="Times New Roman" w:eastAsia="Times New Roman" w:hAnsi="Times New Roman"/>
          <w:strike/>
          <w:color w:val="000000"/>
          <w:sz w:val="24"/>
          <w:szCs w:val="24"/>
        </w:rPr>
        <w:t>the statutes of the jurisdiction in which the project is to be constructed in accordance with Section R106.1.</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R502.1.10.2</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IRC</w:t>
      </w:r>
      <w:r w:rsidRPr="00DE6B3F">
        <w:rPr>
          <w:rFonts w:ascii="Times New Roman" w:eastAsia="Times New Roman" w:hAnsi="Times New Roman"/>
          <w:b/>
          <w:bCs/>
          <w:color w:val="231F20"/>
          <w:sz w:val="24"/>
          <w:szCs w:val="24"/>
        </w:rPr>
        <w:t>502.11.2</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Bracing.</w:t>
      </w:r>
      <w:r w:rsidRPr="00895B6D">
        <w:rPr>
          <w:rFonts w:ascii="Times New Roman" w:eastAsia="Times New Roman" w:hAnsi="Times New Roman"/>
          <w:color w:val="000000"/>
          <w:sz w:val="24"/>
          <w:szCs w:val="24"/>
        </w:rPr>
        <w:t xml:space="preserve"> Trusses shall be braced to prevent rotation and provide lateral stability in accordance with the requirements specified in the construction documents for the building and on the individual truss design drawings. In the absence of specific bracing requirements, trusses shall be braced in accordance with </w:t>
      </w:r>
      <w:r w:rsidRPr="00895B6D">
        <w:rPr>
          <w:rFonts w:ascii="Times New Roman" w:eastAsia="Times New Roman" w:hAnsi="Times New Roman"/>
          <w:color w:val="000000"/>
          <w:sz w:val="24"/>
          <w:szCs w:val="24"/>
          <w:u w:val="single"/>
        </w:rPr>
        <w:t xml:space="preserve">TPI/WTCA BCSI </w:t>
      </w:r>
      <w:r w:rsidRPr="00895B6D">
        <w:rPr>
          <w:rFonts w:ascii="Times New Roman" w:eastAsia="Times New Roman" w:hAnsi="Times New Roman"/>
          <w:strike/>
          <w:color w:val="000000"/>
          <w:sz w:val="24"/>
          <w:szCs w:val="24"/>
        </w:rPr>
        <w:t xml:space="preserve">accepted industry practices , such as the </w:t>
      </w:r>
      <w:r w:rsidRPr="00895B6D">
        <w:rPr>
          <w:rFonts w:ascii="Times New Roman" w:eastAsia="Times New Roman" w:hAnsi="Times New Roman"/>
          <w:i/>
          <w:iCs/>
          <w:strike/>
          <w:color w:val="000000"/>
          <w:sz w:val="24"/>
          <w:szCs w:val="24"/>
        </w:rPr>
        <w:t>Building Component Safety Information (BCSI) Guide to Good Practice for Handling, Installing &amp; Bracing of Metal Plate Connected Wood Trusses</w:t>
      </w:r>
      <w:r w:rsidRPr="00895B6D">
        <w:rPr>
          <w:rFonts w:ascii="Times New Roman" w:eastAsia="Times New Roman" w:hAnsi="Times New Roman"/>
          <w:i/>
          <w:iCs/>
          <w:color w:val="000000"/>
          <w:sz w:val="24"/>
          <w:szCs w:val="24"/>
        </w:rPr>
        <w:t>.</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lastRenderedPageBreak/>
        <w:t>R502.1.10.3</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502.11.3</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Alterations to trusses.</w:t>
      </w:r>
      <w:r w:rsidRPr="00895B6D">
        <w:rPr>
          <w:rFonts w:ascii="Times New Roman" w:eastAsia="Times New Roman" w:hAnsi="Times New Roman"/>
          <w:color w:val="000000"/>
          <w:sz w:val="24"/>
          <w:szCs w:val="24"/>
        </w:rPr>
        <w:t> [No change to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rPr>
        <w:t xml:space="preserve">R502.1.10.4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00DE6B3F" w:rsidRPr="00DE6B3F">
        <w:rPr>
          <w:rFonts w:ascii="Times New Roman" w:eastAsia="Times New Roman" w:hAnsi="Times New Roman"/>
          <w:b/>
          <w:bCs/>
          <w:color w:val="231F20"/>
          <w:sz w:val="24"/>
          <w:szCs w:val="24"/>
        </w:rPr>
        <w:t>RC</w:t>
      </w:r>
      <w:r w:rsidRPr="00DE6B3F">
        <w:rPr>
          <w:rFonts w:ascii="Times New Roman" w:eastAsia="Times New Roman" w:hAnsi="Times New Roman"/>
          <w:b/>
          <w:bCs/>
          <w:color w:val="231F20"/>
          <w:sz w:val="24"/>
          <w:szCs w:val="24"/>
        </w:rPr>
        <w:t>502.11.4</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000000"/>
          <w:sz w:val="24"/>
          <w:szCs w:val="24"/>
        </w:rPr>
        <w:t xml:space="preserve"> Truss design drawings. </w:t>
      </w:r>
      <w:r w:rsidRPr="00895B6D">
        <w:rPr>
          <w:rFonts w:ascii="Times New Roman" w:eastAsia="Times New Roman" w:hAnsi="Times New Roman"/>
          <w:color w:val="000000"/>
          <w:sz w:val="24"/>
          <w:szCs w:val="24"/>
        </w:rPr>
        <w:t xml:space="preserve">Truss design drawings, prepared in </w:t>
      </w:r>
      <w:r w:rsidR="00FA4D08">
        <w:rPr>
          <w:rFonts w:ascii="Times New Roman" w:eastAsia="Times New Roman" w:hAnsi="Times New Roman"/>
          <w:color w:val="000000"/>
          <w:sz w:val="24"/>
          <w:szCs w:val="24"/>
        </w:rPr>
        <w:t>compliance with Section R502.1.10</w:t>
      </w:r>
      <w:r w:rsidRPr="00895B6D">
        <w:rPr>
          <w:rFonts w:ascii="Times New Roman" w:eastAsia="Times New Roman" w:hAnsi="Times New Roman"/>
          <w:color w:val="000000"/>
          <w:sz w:val="24"/>
          <w:szCs w:val="24"/>
        </w:rPr>
        <w:t xml:space="preserve">.1, shall be provided to the building official and approved prior to installation. Truss design drawing shall be provided with the shipment of trusses </w:t>
      </w:r>
      <w:r w:rsidRPr="0005682E">
        <w:rPr>
          <w:rFonts w:ascii="Times New Roman" w:eastAsia="Times New Roman" w:hAnsi="Times New Roman"/>
          <w:color w:val="000000"/>
          <w:sz w:val="24"/>
          <w:szCs w:val="24"/>
        </w:rPr>
        <w:t>delivered to the job site. Truss design drawings shall include, at a minimum, the information specified below: [No change to remainder of text]</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Cutting, drilling and notching. </w:t>
      </w:r>
      <w:r w:rsidRPr="0005682E">
        <w:rPr>
          <w:rFonts w:ascii="Times New Roman" w:eastAsia="Times New Roman" w:hAnsi="Times New Roman"/>
          <w:color w:val="000000"/>
          <w:sz w:val="24"/>
          <w:szCs w:val="24"/>
        </w:rPr>
        <w:t xml:space="preserve">Structural floor members shall not be cut, bored or notched in excess of the limitations specified in this section. See Figure </w:t>
      </w:r>
      <w:r w:rsidRPr="0005682E">
        <w:rPr>
          <w:rFonts w:ascii="Times New Roman" w:eastAsia="Times New Roman" w:hAnsi="Times New Roman"/>
          <w:color w:val="000000"/>
          <w:sz w:val="24"/>
          <w:szCs w:val="24"/>
          <w:u w:val="single"/>
        </w:rPr>
        <w:t>R502.1.11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R502.8.</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 xml:space="preserve">FIGURE </w:t>
      </w: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CUTTING, NOTCHING and DRILLING. </w:t>
      </w:r>
    </w:p>
    <w:p w:rsidR="00895B6D" w:rsidRPr="0005682E" w:rsidRDefault="00895B6D" w:rsidP="007E4EFE">
      <w:pPr>
        <w:spacing w:after="0" w:line="240" w:lineRule="auto"/>
        <w:jc w:val="center"/>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[No other change to IRC Figure R502.8]</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R502.1.11.1 </w:t>
      </w:r>
      <w:r w:rsidRPr="0005682E">
        <w:rPr>
          <w:rFonts w:ascii="Times New Roman" w:eastAsia="Times New Roman" w:hAnsi="Times New Roman"/>
          <w:b/>
          <w:bCs/>
          <w:color w:val="000000"/>
          <w:sz w:val="24"/>
          <w:szCs w:val="24"/>
        </w:rPr>
        <w:t>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502.8.1</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Sawn lumber. </w:t>
      </w:r>
      <w:r w:rsidRPr="0005682E">
        <w:rPr>
          <w:rFonts w:ascii="Times New Roman" w:eastAsia="Times New Roman" w:hAnsi="Times New Roman"/>
          <w:color w:val="000000"/>
          <w:sz w:val="24"/>
          <w:szCs w:val="24"/>
        </w:rPr>
        <w:t> [No change to IRC R502.8.1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R502.1.11.2</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502.8.2</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Engineered wood products. </w:t>
      </w:r>
      <w:r w:rsidRPr="0005682E">
        <w:rPr>
          <w:rFonts w:ascii="Times New Roman" w:eastAsia="Times New Roman" w:hAnsi="Times New Roman"/>
          <w:color w:val="000000"/>
          <w:sz w:val="24"/>
          <w:szCs w:val="24"/>
        </w:rPr>
        <w:t>[No change to IRC R502.8.2 text]</w:t>
      </w: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R502.2 Design and construction. Revise to read as shown:</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R502.2 Design and construction. </w:t>
      </w:r>
      <w:r w:rsidRPr="0005682E">
        <w:rPr>
          <w:rFonts w:ascii="Times New Roman" w:eastAsia="Times New Roman" w:hAnsi="Times New Roman"/>
          <w:color w:val="000000"/>
          <w:sz w:val="24"/>
          <w:szCs w:val="24"/>
          <w:u w:val="single"/>
        </w:rPr>
        <w:t>Floor framing of light-frame wood construction shall be designed and constructed in accordance with the provisions of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 xml:space="preserve">Floor framing of light-frame wood construction shall also </w:t>
      </w:r>
      <w:r w:rsidRPr="00B974D5">
        <w:rPr>
          <w:rFonts w:ascii="Times New Roman" w:eastAsia="Times New Roman" w:hAnsi="Times New Roman"/>
          <w:sz w:val="24"/>
          <w:szCs w:val="24"/>
          <w:u w:val="single"/>
        </w:rPr>
        <w:t xml:space="preserve">comply with Sections </w:t>
      </w:r>
      <w:r w:rsidR="00916FF8" w:rsidRPr="00B974D5">
        <w:rPr>
          <w:rFonts w:ascii="Times New Roman" w:eastAsia="Times New Roman" w:hAnsi="Times New Roman"/>
          <w:sz w:val="24"/>
          <w:szCs w:val="24"/>
          <w:u w:val="single"/>
        </w:rPr>
        <w:t xml:space="preserve">R317, R318 </w:t>
      </w:r>
      <w:r w:rsidRPr="00B974D5">
        <w:rPr>
          <w:rFonts w:ascii="Times New Roman" w:eastAsia="Times New Roman" w:hAnsi="Times New Roman"/>
          <w:strike/>
          <w:sz w:val="24"/>
          <w:szCs w:val="24"/>
        </w:rPr>
        <w:t>R319,  R320</w:t>
      </w:r>
      <w:r w:rsidRPr="00B974D5">
        <w:rPr>
          <w:rFonts w:ascii="Times New Roman" w:eastAsia="Times New Roman" w:hAnsi="Times New Roman"/>
          <w:sz w:val="24"/>
          <w:szCs w:val="24"/>
          <w:u w:val="single"/>
        </w:rPr>
        <w:t>, and R502.1. </w:t>
      </w:r>
      <w:r w:rsidRPr="00B974D5">
        <w:rPr>
          <w:rFonts w:ascii="Times New Roman" w:eastAsia="Times New Roman" w:hAnsi="Times New Roman"/>
          <w:b/>
          <w:bCs/>
          <w:sz w:val="24"/>
          <w:szCs w:val="24"/>
        </w:rPr>
        <w:t> </w:t>
      </w:r>
      <w:r w:rsidRPr="00B974D5">
        <w:rPr>
          <w:rFonts w:ascii="Times New Roman" w:eastAsia="Times New Roman" w:hAnsi="Times New Roman"/>
          <w:strike/>
          <w:sz w:val="24"/>
          <w:szCs w:val="24"/>
        </w:rPr>
        <w:t>Floors shall be designed and</w:t>
      </w:r>
      <w:r w:rsidRPr="0005682E">
        <w:rPr>
          <w:rFonts w:ascii="Times New Roman" w:eastAsia="Times New Roman" w:hAnsi="Times New Roman"/>
          <w:strike/>
          <w:color w:val="000000"/>
          <w:sz w:val="24"/>
          <w:szCs w:val="24"/>
        </w:rPr>
        <w:t xml:space="preserve"> constructed in accordance with the provisions of this Chapter, Figure R502.2 and Sections R317 and R318 or in accordance with AF&amp;PA/ NDS.</w:t>
      </w:r>
    </w:p>
    <w:p w:rsidR="00895B6D" w:rsidRPr="00916FF8" w:rsidRDefault="00916FF8" w:rsidP="00895B6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895B6D" w:rsidRPr="00916FF8">
        <w:rPr>
          <w:rFonts w:ascii="Times New Roman" w:eastAsia="Times New Roman" w:hAnsi="Times New Roman"/>
          <w:color w:val="000000"/>
          <w:sz w:val="24"/>
          <w:szCs w:val="24"/>
        </w:rPr>
        <w:t>The remainder of Section R502.2 is to be deleted and "Reserved."</w:t>
      </w:r>
      <w:r>
        <w:rPr>
          <w:rFonts w:ascii="Times New Roman" w:eastAsia="Times New Roman" w:hAnsi="Times New Roman"/>
          <w:color w:val="000000"/>
          <w:sz w:val="24"/>
          <w:szCs w:val="24"/>
        </w:rPr>
        <w:t>]</w:t>
      </w:r>
    </w:p>
    <w:p w:rsidR="00895B6D"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r w:rsidRPr="0005682E">
        <w:rPr>
          <w:rFonts w:ascii="Times New Roman" w:eastAsia="Times New Roman" w:hAnsi="Times New Roman"/>
          <w:b/>
          <w:i/>
          <w:sz w:val="24"/>
          <w:szCs w:val="24"/>
        </w:rPr>
        <w:t>Section R505 Steel Floor Framing. Reserve as shown</w:t>
      </w:r>
      <w:r w:rsidRPr="0005682E">
        <w:rPr>
          <w:rFonts w:ascii="Times New Roman" w:eastAsia="Times New Roman" w:hAnsi="Times New Roman"/>
          <w:b/>
          <w:sz w:val="24"/>
          <w:szCs w:val="24"/>
        </w:rPr>
        <w:t>:</w:t>
      </w:r>
    </w:p>
    <w:p w:rsidR="005C5B68"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R505</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FLOOR FRAMING</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CE0617"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Pr="0005682E"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AE53FE">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lastRenderedPageBreak/>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Pr="00B974D5" w:rsidRDefault="00FC1962" w:rsidP="00AE53FE">
      <w:pPr>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sz w:val="24"/>
          <w:szCs w:val="24"/>
          <w:u w:val="single"/>
        </w:rPr>
        <w:t>Exception:</w:t>
      </w:r>
      <w:r w:rsidRPr="00B974D5">
        <w:rPr>
          <w:rFonts w:ascii="Times New Roman" w:eastAsia="Times New Roman" w:hAnsi="Times New Roman"/>
          <w:sz w:val="24"/>
          <w:szCs w:val="24"/>
          <w:u w:val="single"/>
        </w:rPr>
        <w:t xml:space="preserve"> Buildings and structures located within the High-Velocity Hurricane Zone shall comply with the provisions of Chapter </w:t>
      </w:r>
      <w:r w:rsidR="00BF62A1" w:rsidRPr="00B974D5">
        <w:rPr>
          <w:rFonts w:ascii="Times New Roman" w:eastAsia="Times New Roman" w:hAnsi="Times New Roman"/>
          <w:sz w:val="24"/>
          <w:szCs w:val="24"/>
          <w:u w:val="single"/>
        </w:rPr>
        <w:t>4</w:t>
      </w:r>
      <w:r w:rsidRPr="00B974D5">
        <w:rPr>
          <w:rFonts w:ascii="Times New Roman" w:eastAsia="Times New Roman" w:hAnsi="Times New Roman"/>
          <w:sz w:val="24"/>
          <w:szCs w:val="24"/>
          <w:u w:val="single"/>
        </w:rPr>
        <w:t xml:space="preserve">4. </w:t>
      </w:r>
    </w:p>
    <w:p w:rsidR="00AE53FE" w:rsidRPr="00B974D5" w:rsidRDefault="00006B84" w:rsidP="000B1E4C">
      <w:pPr>
        <w:spacing w:after="0" w:line="240" w:lineRule="auto"/>
        <w:rPr>
          <w:rFonts w:ascii="Times New Roman" w:eastAsia="Times New Roman" w:hAnsi="Times New Roman"/>
          <w:b/>
          <w:bCs/>
          <w:i/>
          <w:sz w:val="24"/>
          <w:szCs w:val="24"/>
        </w:rPr>
      </w:pPr>
      <w:r w:rsidRPr="00B974D5">
        <w:rPr>
          <w:rFonts w:ascii="Times New Roman" w:eastAsia="Times New Roman" w:hAnsi="Times New Roman"/>
          <w:b/>
          <w:sz w:val="24"/>
          <w:szCs w:val="24"/>
        </w:rPr>
        <w:t xml:space="preserve"> </w:t>
      </w:r>
    </w:p>
    <w:p w:rsidR="0043358E" w:rsidRPr="0005682E" w:rsidRDefault="0043358E" w:rsidP="000B1E4C">
      <w:pPr>
        <w:spacing w:after="0"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 xml:space="preserve">Section 602.2. </w:t>
      </w:r>
      <w:r w:rsidR="004B0265" w:rsidRPr="0005682E">
        <w:rPr>
          <w:rFonts w:ascii="Times New Roman" w:eastAsia="Times New Roman" w:hAnsi="Times New Roman"/>
          <w:b/>
          <w:bCs/>
          <w:i/>
          <w:color w:val="000000"/>
          <w:sz w:val="24"/>
          <w:szCs w:val="24"/>
        </w:rPr>
        <w:t>Revise Section R602.2 and a</w:t>
      </w:r>
      <w:r w:rsidRPr="0005682E">
        <w:rPr>
          <w:rFonts w:ascii="Times New Roman" w:eastAsia="Times New Roman" w:hAnsi="Times New Roman"/>
          <w:b/>
          <w:bCs/>
          <w:i/>
          <w:color w:val="000000"/>
          <w:sz w:val="24"/>
          <w:szCs w:val="24"/>
        </w:rPr>
        <w:t>dd the following sections R602.2.2.1 through R602.2.3.1 as shown using IRC sections identified in brackets:</w:t>
      </w:r>
    </w:p>
    <w:p w:rsidR="00366D36" w:rsidRPr="0005682E" w:rsidRDefault="00366D36" w:rsidP="00366D36">
      <w:pPr>
        <w:spacing w:before="100" w:beforeAutospacing="1" w:after="100" w:afterAutospacing="1" w:line="240" w:lineRule="auto"/>
        <w:rPr>
          <w:rFonts w:ascii="Times New Roman" w:eastAsia="Times New Roman" w:hAnsi="Times New Roman"/>
          <w:strike/>
          <w:color w:val="000000"/>
          <w:sz w:val="24"/>
          <w:szCs w:val="24"/>
        </w:rPr>
      </w:pPr>
      <w:r w:rsidRPr="0005682E">
        <w:rPr>
          <w:rFonts w:ascii="Times New Roman" w:eastAsia="Times New Roman" w:hAnsi="Times New Roman"/>
          <w:b/>
          <w:bCs/>
          <w:color w:val="000000"/>
          <w:sz w:val="24"/>
          <w:szCs w:val="24"/>
        </w:rPr>
        <w:t xml:space="preserve">R602.2 </w:t>
      </w:r>
      <w:r w:rsidRPr="0005682E">
        <w:rPr>
          <w:rFonts w:ascii="Times New Roman" w:eastAsia="Times New Roman" w:hAnsi="Times New Roman"/>
          <w:b/>
          <w:bCs/>
          <w:color w:val="000000"/>
          <w:sz w:val="24"/>
          <w:szCs w:val="24"/>
          <w:u w:val="single"/>
        </w:rPr>
        <w:t>General requirements</w:t>
      </w:r>
      <w:r w:rsidRPr="0005682E">
        <w:rPr>
          <w:rFonts w:ascii="Times New Roman" w:eastAsia="Times New Roman" w:hAnsi="Times New Roman"/>
          <w:b/>
          <w:bCs/>
          <w:color w:val="000000"/>
          <w:sz w:val="24"/>
          <w:szCs w:val="24"/>
        </w:rPr>
        <w:t> </w:t>
      </w:r>
      <w:r w:rsidRPr="0005682E">
        <w:rPr>
          <w:rFonts w:ascii="Times New Roman" w:eastAsia="Times New Roman" w:hAnsi="Times New Roman"/>
          <w:b/>
          <w:bCs/>
          <w:strike/>
          <w:color w:val="000000"/>
          <w:sz w:val="24"/>
          <w:szCs w:val="24"/>
        </w:rPr>
        <w:t>Grade</w:t>
      </w:r>
      <w:r w:rsidRPr="0005682E">
        <w:rPr>
          <w:rFonts w:ascii="Times New Roman" w:eastAsia="Times New Roman" w:hAnsi="Times New Roman"/>
          <w:b/>
          <w:bCs/>
          <w:color w:val="000000"/>
          <w:sz w:val="24"/>
          <w:szCs w:val="24"/>
        </w:rPr>
        <w:t>.</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Studs shall be a minimum No. 3, standard or stud grade lumber. Exception: Bearing studs not supporting floors and nonbearing studs may be utility grade lumber, provided the studs are spaced in accordance with Table R602.3(5).</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602.8</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Fireblocking required. </w:t>
      </w:r>
      <w:r w:rsidRPr="0005682E">
        <w:rPr>
          <w:rFonts w:ascii="Times New Roman" w:eastAsia="Times New Roman" w:hAnsi="Times New Roman"/>
          <w:color w:val="000000"/>
          <w:sz w:val="24"/>
          <w:szCs w:val="24"/>
        </w:rPr>
        <w:t>Fireblocking shall be provided</w:t>
      </w:r>
      <w:r w:rsidR="0030219A"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rPr>
        <w:t xml:space="preserve">in accordance with Section R302.11. </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602.7.3</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Nonbearing walls. </w:t>
      </w:r>
      <w:r w:rsidRPr="0005682E">
        <w:rPr>
          <w:rFonts w:ascii="Times New Roman" w:eastAsia="Times New Roman" w:hAnsi="Times New Roman"/>
          <w:color w:val="000000"/>
          <w:sz w:val="24"/>
          <w:szCs w:val="24"/>
        </w:rPr>
        <w:t>Load-bearing headers are not required in interior or exterior nonbearing walls. A single flat 2-inch-by-4-inch (51 mm by 102 mm) member may be used as a header in interior or exterior nonbearing walls for openings up to 8 feet (2438 mm) in width if the vertical distance to the parallel nailing surface above is not more than 24 inches (610 mm). For such nonbearing headers, no cripples or blocking are required above the header.</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602.5</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Interior nonbearing walls. </w:t>
      </w:r>
      <w:r w:rsidRPr="0005682E">
        <w:rPr>
          <w:rFonts w:ascii="Times New Roman" w:eastAsia="Times New Roman" w:hAnsi="Times New Roman"/>
          <w:color w:val="000000"/>
          <w:sz w:val="24"/>
          <w:szCs w:val="24"/>
        </w:rPr>
        <w:t xml:space="preserve">Interior nonbearing walls shall be permitted to be constructed with 2-inch-by-3-inch (51 mm by 76 mm) studs spaced 24 inches (610 mm) on center or, when not part of a </w:t>
      </w:r>
      <w:r w:rsidRPr="0005682E">
        <w:rPr>
          <w:rFonts w:ascii="Times New Roman" w:eastAsia="Times New Roman" w:hAnsi="Times New Roman"/>
          <w:i/>
          <w:iCs/>
          <w:color w:val="000000"/>
          <w:sz w:val="24"/>
          <w:szCs w:val="24"/>
        </w:rPr>
        <w:t>braced wall line</w:t>
      </w:r>
      <w:r w:rsidRPr="0005682E">
        <w:rPr>
          <w:rFonts w:ascii="Times New Roman" w:eastAsia="Times New Roman" w:hAnsi="Times New Roman"/>
          <w:color w:val="000000"/>
          <w:sz w:val="24"/>
          <w:szCs w:val="24"/>
        </w:rPr>
        <w:t xml:space="preserve">, 2-inch-by-4-inch (51 mm by 102 mm) flat studs spaced at 16 inches (406 mm) on center. Interior nonbearing walls shall be capped with at least a single top plate. Interior nonbearing walls shall be fireblocked in accordance with Section </w:t>
      </w:r>
      <w:r w:rsidRPr="0005682E">
        <w:rPr>
          <w:rFonts w:ascii="Times New Roman" w:eastAsia="Times New Roman" w:hAnsi="Times New Roman"/>
          <w:color w:val="000000"/>
          <w:sz w:val="24"/>
          <w:szCs w:val="24"/>
          <w:u w:val="single"/>
        </w:rPr>
        <w:t>R302.11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R602.8</w:t>
      </w:r>
      <w:r w:rsidRPr="0005682E">
        <w:rPr>
          <w:rFonts w:ascii="Times New Roman" w:eastAsia="Times New Roman" w:hAnsi="Times New Roman"/>
          <w:color w:val="000000"/>
          <w:sz w:val="24"/>
          <w:szCs w:val="24"/>
        </w:rPr>
        <w:t>.</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w:t>
      </w:r>
      <w:r w:rsidRPr="0005682E">
        <w:rPr>
          <w:rFonts w:ascii="Times New Roman" w:eastAsia="Times New Roman" w:hAnsi="Times New Roman"/>
          <w:b/>
          <w:bCs/>
          <w:color w:val="000000"/>
          <w:sz w:val="24"/>
          <w:szCs w:val="24"/>
        </w:rPr>
        <w:t>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602.6</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notching--studs. </w:t>
      </w:r>
      <w:r w:rsidRPr="0005682E">
        <w:rPr>
          <w:rFonts w:ascii="Times New Roman" w:eastAsia="Times New Roman" w:hAnsi="Times New Roman"/>
          <w:color w:val="000000"/>
          <w:sz w:val="24"/>
          <w:szCs w:val="24"/>
        </w:rPr>
        <w:t>Drilling and notching of studs shall be in accordance with the following:</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1. Notching. Any stud in an exterior wall or bearing partition may be cut or notched to a depth not exceeding 25 percent of its width. Studs in nonbearing partitions may be notched to a depth not to exceed 40 percent of a single stud width.</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2. Drilling. Any stud may be bored or drilled, provided that the diameter of the resulting hole is no more than 60 percent of the stud width, the edge of the hole is no more than 5/8 inch (16 mm) to the edge of the stud, and the hole is not located in the same section as a cut or notch. Studs located in exterior walls or bearing partitions drilled over 40 percent and up to 60 percent shall also be doubled with no more than two successive doubled studs bored. See Figures R602.2.3(1) and R602.2.3(2) [IRC Figures R602.6(1) and R602.6(2)].</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Use of approved stud shoes is permitted when they are installed in accordance with the manufacturer’s recommendations.</w:t>
      </w:r>
    </w:p>
    <w:p w:rsidR="00366D36" w:rsidRPr="0005682E" w:rsidRDefault="00366D36" w:rsidP="00006B84">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602.6.1</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 of top plate. </w:t>
      </w:r>
      <w:r w:rsidRPr="0005682E">
        <w:rPr>
          <w:rFonts w:ascii="Times New Roman" w:eastAsia="Times New Roman" w:hAnsi="Times New Roman"/>
          <w:color w:val="000000"/>
          <w:sz w:val="24"/>
          <w:szCs w:val="24"/>
        </w:rPr>
        <w:t xml:space="preserve">When piping or ductwork is placed in or partly in an exterior wall or interior load-bearing wall, necessitating cutting, </w:t>
      </w:r>
      <w:r w:rsidRPr="0005682E">
        <w:rPr>
          <w:rFonts w:ascii="Times New Roman" w:eastAsia="Times New Roman" w:hAnsi="Times New Roman"/>
          <w:color w:val="000000"/>
          <w:sz w:val="24"/>
          <w:szCs w:val="24"/>
        </w:rPr>
        <w:lastRenderedPageBreak/>
        <w:t>drilling or notching of the top plate by more than 50 percent of its width, a galvanized metal tie not less than 0.054 inch thick (1.37 mm) (16 ga) and 11/2 inches (38 mm) wide shall be fastened across and to the plate at each side of the opening with not less than eight 10d (0.148 inch diameter) having a minimum length of 1½ inches (38 mm) at each side or equivalent. The metal tie must extend a minimum of 6 inches past the opening. See Figure R602.2.3.1 [IRC Figure R602.6.1].</w:t>
      </w:r>
    </w:p>
    <w:p w:rsidR="00366D36" w:rsidRPr="0005682E" w:rsidRDefault="00366D36" w:rsidP="00006B84">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When the entire side of the wall with the notch or cut is covered by wood structural panel sheathing.</w:t>
      </w:r>
    </w:p>
    <w:p w:rsidR="00366D36" w:rsidRPr="0005682E" w:rsidRDefault="004B0265" w:rsidP="00366D36">
      <w:pPr>
        <w:spacing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b/>
          <w:i/>
          <w:color w:val="000000"/>
          <w:sz w:val="24"/>
          <w:szCs w:val="24"/>
        </w:rPr>
        <w:t>Section R602.3 Design and construction. Revise to read as shown:</w:t>
      </w:r>
      <w:r w:rsidR="00366D36" w:rsidRPr="0005682E">
        <w:rPr>
          <w:rFonts w:ascii="Times New Roman" w:eastAsia="Times New Roman" w:hAnsi="Times New Roman"/>
          <w:b/>
          <w:i/>
          <w:color w:val="000000"/>
          <w:sz w:val="24"/>
          <w:szCs w:val="24"/>
        </w:rPr>
        <w:t> </w:t>
      </w:r>
    </w:p>
    <w:p w:rsidR="00366D36" w:rsidRPr="00842715" w:rsidRDefault="00366D36" w:rsidP="00366D36">
      <w:pPr>
        <w:spacing w:before="100" w:beforeAutospacing="1" w:after="100" w:afterAutospacing="1" w:line="240" w:lineRule="auto"/>
        <w:rPr>
          <w:rFonts w:ascii="Times New Roman" w:eastAsia="Times New Roman" w:hAnsi="Times New Roman"/>
          <w:strike/>
          <w:sz w:val="24"/>
          <w:szCs w:val="24"/>
        </w:rPr>
      </w:pPr>
      <w:r w:rsidRPr="0005682E">
        <w:rPr>
          <w:rFonts w:ascii="Times New Roman" w:eastAsia="Times New Roman" w:hAnsi="Times New Roman"/>
          <w:b/>
          <w:bCs/>
          <w:color w:val="000000"/>
          <w:sz w:val="24"/>
          <w:szCs w:val="24"/>
        </w:rPr>
        <w:t xml:space="preserve">R602.3 Design and construction. </w:t>
      </w:r>
      <w:r w:rsidRPr="0005682E">
        <w:rPr>
          <w:rFonts w:ascii="Times New Roman" w:eastAsia="Times New Roman" w:hAnsi="Times New Roman"/>
          <w:color w:val="000000"/>
          <w:sz w:val="24"/>
          <w:szCs w:val="24"/>
        </w:rPr>
        <w:t xml:space="preserve">Exterior walls of </w:t>
      </w:r>
      <w:r w:rsidRPr="0005682E">
        <w:rPr>
          <w:rFonts w:ascii="Times New Roman" w:eastAsia="Times New Roman" w:hAnsi="Times New Roman"/>
          <w:color w:val="000000"/>
          <w:sz w:val="24"/>
          <w:szCs w:val="24"/>
          <w:u w:val="single"/>
        </w:rPr>
        <w:t>light-</w:t>
      </w:r>
      <w:r w:rsidRPr="0005682E">
        <w:rPr>
          <w:rFonts w:ascii="Times New Roman" w:eastAsia="Times New Roman" w:hAnsi="Times New Roman"/>
          <w:color w:val="000000"/>
          <w:sz w:val="24"/>
          <w:szCs w:val="24"/>
        </w:rPr>
        <w:t>frame wood construction shall be designed and constructed in accordance with the provisions of</w:t>
      </w:r>
      <w:r w:rsidRPr="0005682E">
        <w:rPr>
          <w:rFonts w:ascii="Times New Roman" w:eastAsia="Times New Roman" w:hAnsi="Times New Roman"/>
          <w:color w:val="000000"/>
          <w:sz w:val="24"/>
          <w:szCs w:val="24"/>
          <w:u w:val="single"/>
        </w:rPr>
        <w:t xml:space="preserve">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 Exterior walls of light-frame wood construction shall also comply with Section</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R602.1. and R602.2</w:t>
      </w:r>
      <w:r w:rsidRPr="00842715">
        <w:rPr>
          <w:rFonts w:ascii="Times New Roman" w:eastAsia="Times New Roman" w:hAnsi="Times New Roman"/>
          <w:sz w:val="24"/>
          <w:szCs w:val="24"/>
          <w:u w:val="single"/>
        </w:rPr>
        <w:t>.</w:t>
      </w:r>
      <w:r w:rsidR="004B0265" w:rsidRPr="00842715">
        <w:rPr>
          <w:rFonts w:ascii="Times New Roman" w:eastAsia="Times New Roman" w:hAnsi="Times New Roman"/>
          <w:sz w:val="24"/>
          <w:szCs w:val="24"/>
          <w:u w:val="single"/>
        </w:rPr>
        <w:t xml:space="preserve"> </w:t>
      </w:r>
      <w:r w:rsidR="004B0265" w:rsidRPr="00842715">
        <w:rPr>
          <w:rFonts w:ascii="Times New Roman" w:eastAsia="Times New Roman" w:hAnsi="Times New Roman"/>
          <w:strike/>
          <w:sz w:val="24"/>
          <w:szCs w:val="24"/>
        </w:rPr>
        <w:t>this chapter and Figures R602.3(1) and R602.3(2) or in accordance with AF&amp;PA’s NDS. Components of exterior walls shall be fastened in accordance</w:t>
      </w:r>
      <w:r w:rsidR="004B0265" w:rsidRPr="00842715">
        <w:rPr>
          <w:rFonts w:ascii="Times New Roman" w:eastAsia="Times New Roman" w:hAnsi="Times New Roman"/>
          <w:b/>
          <w:strike/>
          <w:sz w:val="24"/>
          <w:szCs w:val="24"/>
        </w:rPr>
        <w:t>…</w:t>
      </w:r>
      <w:r w:rsidR="00842715">
        <w:rPr>
          <w:rFonts w:ascii="Times New Roman" w:eastAsia="Times New Roman" w:hAnsi="Times New Roman"/>
          <w:b/>
          <w:strike/>
          <w:sz w:val="24"/>
          <w:szCs w:val="24"/>
        </w:rPr>
        <w:t>…..</w:t>
      </w:r>
      <w:r w:rsidR="004B0265" w:rsidRPr="00842715">
        <w:rPr>
          <w:rFonts w:ascii="Times New Roman" w:eastAsia="Times New Roman" w:hAnsi="Times New Roman"/>
          <w:strike/>
          <w:sz w:val="24"/>
          <w:szCs w:val="24"/>
        </w:rPr>
        <w:t>purposes shall comply with Section R703.</w:t>
      </w:r>
    </w:p>
    <w:p w:rsidR="00366D36" w:rsidRPr="0005682E" w:rsidRDefault="00366D36" w:rsidP="000B1E4C">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004B0265" w:rsidRPr="0005682E">
        <w:rPr>
          <w:rFonts w:ascii="Times New Roman" w:eastAsia="Times New Roman" w:hAnsi="Times New Roman"/>
          <w:b/>
          <w:i/>
          <w:color w:val="000000"/>
          <w:sz w:val="24"/>
          <w:szCs w:val="24"/>
        </w:rPr>
        <w:t>The remainder of Section R602.3 and sections R602.4 through R602.12</w:t>
      </w:r>
      <w:r w:rsidR="00FA09C3" w:rsidRPr="0005682E">
        <w:rPr>
          <w:rFonts w:ascii="Times New Roman" w:eastAsia="Times New Roman" w:hAnsi="Times New Roman"/>
          <w:b/>
          <w:i/>
          <w:color w:val="000000"/>
          <w:sz w:val="24"/>
          <w:szCs w:val="24"/>
        </w:rPr>
        <w:t xml:space="preserve"> </w:t>
      </w:r>
      <w:r w:rsidR="004B0265" w:rsidRPr="0005682E">
        <w:rPr>
          <w:rFonts w:ascii="Times New Roman" w:eastAsia="Times New Roman" w:hAnsi="Times New Roman"/>
          <w:b/>
          <w:i/>
          <w:color w:val="000000"/>
          <w:sz w:val="24"/>
          <w:szCs w:val="24"/>
        </w:rPr>
        <w:t>are to be deleted and "Reserved."</w:t>
      </w:r>
    </w:p>
    <w:p w:rsidR="000B1E4C" w:rsidRPr="0005682E" w:rsidRDefault="000B1E4C" w:rsidP="000B1E4C">
      <w:pPr>
        <w:spacing w:after="0" w:line="240" w:lineRule="auto"/>
        <w:rPr>
          <w:rFonts w:ascii="Times New Roman" w:eastAsia="Times New Roman" w:hAnsi="Times New Roman"/>
          <w:b/>
          <w:color w:val="FF0000"/>
          <w:sz w:val="20"/>
          <w:szCs w:val="20"/>
        </w:rPr>
      </w:pPr>
    </w:p>
    <w:p w:rsidR="000B1E4C" w:rsidRPr="0005682E" w:rsidRDefault="000B1E4C" w:rsidP="000B1E4C">
      <w:pPr>
        <w:spacing w:after="0" w:line="240" w:lineRule="auto"/>
        <w:rPr>
          <w:rStyle w:val="textmediumnormal"/>
          <w:rFonts w:ascii="Times New Roman" w:hAnsi="Times New Roman"/>
          <w:b/>
          <w:i/>
          <w:sz w:val="24"/>
          <w:szCs w:val="24"/>
        </w:rPr>
      </w:pPr>
    </w:p>
    <w:p w:rsidR="00DE6B3F" w:rsidRPr="0005682E" w:rsidRDefault="00DE6B3F" w:rsidP="000B1E4C">
      <w:pPr>
        <w:spacing w:after="0" w:line="240" w:lineRule="auto"/>
        <w:rPr>
          <w:rStyle w:val="textmediumnormal"/>
          <w:rFonts w:ascii="Times New Roman" w:hAnsi="Times New Roman"/>
          <w:b/>
          <w:i/>
          <w:sz w:val="24"/>
          <w:szCs w:val="24"/>
        </w:rPr>
      </w:pPr>
      <w:r w:rsidRPr="0005682E">
        <w:rPr>
          <w:rStyle w:val="textmediumnormal"/>
          <w:rFonts w:ascii="Times New Roman" w:hAnsi="Times New Roman"/>
          <w:b/>
          <w:i/>
          <w:sz w:val="24"/>
          <w:szCs w:val="24"/>
        </w:rPr>
        <w:t>Section R603 STEEL WALL FRAMING. Delete text and reserve as shown:</w:t>
      </w:r>
    </w:p>
    <w:p w:rsidR="0030219A" w:rsidRPr="0005682E" w:rsidRDefault="0030219A" w:rsidP="000B1E4C">
      <w:pPr>
        <w:spacing w:after="0" w:line="240" w:lineRule="auto"/>
        <w:rPr>
          <w:rStyle w:val="textmediumnormal"/>
          <w:rFonts w:ascii="Times New Roman" w:hAnsi="Times New Roman"/>
          <w:b/>
          <w:i/>
          <w:sz w:val="24"/>
          <w:szCs w:val="24"/>
        </w:rPr>
      </w:pP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R603</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WALL FRAMING</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006B84" w:rsidRDefault="00006B84" w:rsidP="00365C00">
      <w:pPr>
        <w:spacing w:after="0" w:line="240" w:lineRule="auto"/>
        <w:jc w:val="center"/>
        <w:rPr>
          <w:rFonts w:ascii="Times New Roman" w:eastAsia="Times New Roman" w:hAnsi="Times New Roman"/>
          <w:b/>
          <w:bCs/>
          <w:color w:val="000000"/>
          <w:sz w:val="24"/>
          <w:szCs w:val="24"/>
        </w:rPr>
      </w:pPr>
    </w:p>
    <w:p w:rsidR="00006B84" w:rsidRDefault="00006B84" w:rsidP="00365C00">
      <w:pPr>
        <w:spacing w:after="0" w:line="240" w:lineRule="auto"/>
        <w:jc w:val="center"/>
        <w:rPr>
          <w:rFonts w:ascii="Times New Roman" w:eastAsia="Times New Roman" w:hAnsi="Times New Roman"/>
          <w:b/>
          <w:bCs/>
          <w:color w:val="000000"/>
          <w:sz w:val="24"/>
          <w:szCs w:val="24"/>
        </w:rPr>
      </w:pP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R606</w:t>
      </w: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GENERAL MASONRY CONSTRUCTION</w:t>
      </w:r>
    </w:p>
    <w:p w:rsidR="00365C00" w:rsidRPr="00365C00" w:rsidRDefault="00365C00" w:rsidP="00365C00">
      <w:pPr>
        <w:spacing w:after="0" w:line="240" w:lineRule="auto"/>
        <w:jc w:val="center"/>
        <w:rPr>
          <w:rFonts w:ascii="Times New Roman" w:eastAsia="Times New Roman" w:hAnsi="Times New Roman"/>
          <w:b/>
          <w:bCs/>
          <w:color w:val="000000"/>
          <w:sz w:val="24"/>
          <w:szCs w:val="24"/>
        </w:rPr>
      </w:pPr>
    </w:p>
    <w:p w:rsidR="0020233B" w:rsidRDefault="00AE53FE"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R606.2 Thickness of masonry. Change to read as shown:</w:t>
      </w:r>
    </w:p>
    <w:p w:rsidR="00AE53FE" w:rsidRDefault="00AE53FE" w:rsidP="00BD0322">
      <w:pPr>
        <w:spacing w:after="0" w:line="240" w:lineRule="auto"/>
        <w:rPr>
          <w:rFonts w:ascii="Times New Roman" w:eastAsia="Times New Roman" w:hAnsi="Times New Roman"/>
          <w:b/>
          <w:bCs/>
          <w:i/>
          <w:color w:val="000000"/>
          <w:sz w:val="24"/>
          <w:szCs w:val="24"/>
        </w:rPr>
      </w:pPr>
    </w:p>
    <w:p w:rsidR="00AE53FE" w:rsidRDefault="00AE53FE" w:rsidP="00AE53FE">
      <w:pPr>
        <w:spacing w:after="0" w:line="240" w:lineRule="auto"/>
        <w:ind w:right="288"/>
        <w:jc w:val="both"/>
        <w:rPr>
          <w:rFonts w:ascii="Times New Roman" w:hAnsi="Times New Roman"/>
          <w:bCs/>
          <w:strike/>
          <w:sz w:val="24"/>
          <w:szCs w:val="24"/>
        </w:rPr>
      </w:pPr>
      <w:r w:rsidRPr="00AE53FE">
        <w:rPr>
          <w:rFonts w:ascii="Times New Roman" w:hAnsi="Times New Roman"/>
          <w:b/>
          <w:bCs/>
          <w:spacing w:val="-2"/>
          <w:sz w:val="24"/>
          <w:szCs w:val="24"/>
        </w:rPr>
        <w:t>R606.2 Thickness of masonry.</w:t>
      </w:r>
      <w:r w:rsidRPr="00AE53FE">
        <w:rPr>
          <w:rFonts w:ascii="Times New Roman" w:hAnsi="Times New Roman"/>
          <w:bCs/>
          <w:spacing w:val="-2"/>
          <w:sz w:val="24"/>
          <w:szCs w:val="24"/>
        </w:rPr>
        <w:t xml:space="preserve"> </w:t>
      </w:r>
      <w:r w:rsidRPr="00AE53FE">
        <w:rPr>
          <w:rFonts w:ascii="Times New Roman" w:hAnsi="Times New Roman"/>
          <w:bCs/>
          <w:sz w:val="24"/>
          <w:szCs w:val="24"/>
          <w:u w:val="single"/>
        </w:rPr>
        <w:t>The minimum nominal thickness of exterior concrete masonry walls shall be 8 inches or shall be designed in accordance with Section R606.1.</w:t>
      </w:r>
      <w:r w:rsidRPr="00AE53FE">
        <w:rPr>
          <w:rFonts w:ascii="Times New Roman" w:hAnsi="Times New Roman"/>
          <w:bCs/>
          <w:sz w:val="24"/>
          <w:szCs w:val="24"/>
        </w:rPr>
        <w:t xml:space="preserve">  </w:t>
      </w:r>
      <w:r w:rsidRPr="00AE53FE">
        <w:rPr>
          <w:rFonts w:ascii="Times New Roman" w:hAnsi="Times New Roman"/>
          <w:bCs/>
          <w:strike/>
          <w:spacing w:val="-2"/>
          <w:sz w:val="24"/>
          <w:szCs w:val="24"/>
        </w:rPr>
        <w:t>The nominal thickness of ma</w:t>
      </w:r>
      <w:r w:rsidRPr="00AE53FE">
        <w:rPr>
          <w:rFonts w:ascii="Times New Roman" w:hAnsi="Times New Roman"/>
          <w:bCs/>
          <w:strike/>
          <w:sz w:val="24"/>
          <w:szCs w:val="24"/>
        </w:rPr>
        <w:softHyphen/>
        <w:t>sonry walls shall conform to the requirements of Sections R606.2.1 through R606.2.4.</w:t>
      </w:r>
    </w:p>
    <w:p w:rsidR="00AE53FE" w:rsidRPr="00AE53FE" w:rsidRDefault="00AE53FE" w:rsidP="00AE53FE">
      <w:pPr>
        <w:spacing w:after="0" w:line="240" w:lineRule="auto"/>
        <w:ind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pacing w:val="-2"/>
          <w:sz w:val="24"/>
          <w:szCs w:val="24"/>
        </w:rPr>
        <w:t>R606.2.1 Minimum thickness.</w:t>
      </w:r>
      <w:r w:rsidRPr="00AE53FE">
        <w:rPr>
          <w:rFonts w:ascii="Times New Roman" w:hAnsi="Times New Roman"/>
          <w:bCs/>
          <w:spacing w:val="-2"/>
          <w:sz w:val="24"/>
          <w:szCs w:val="24"/>
        </w:rPr>
        <w:t xml:space="preserve"> </w:t>
      </w:r>
      <w:r w:rsidRPr="00AE53FE">
        <w:rPr>
          <w:rFonts w:ascii="Times New Roman" w:hAnsi="Times New Roman"/>
          <w:bCs/>
          <w:spacing w:val="-2"/>
          <w:sz w:val="24"/>
          <w:szCs w:val="24"/>
          <w:u w:val="single"/>
        </w:rPr>
        <w:t>Reserved.</w:t>
      </w:r>
      <w:r>
        <w:rPr>
          <w:rFonts w:ascii="Times New Roman" w:hAnsi="Times New Roman"/>
          <w:bCs/>
          <w:spacing w:val="-2"/>
          <w:sz w:val="24"/>
          <w:szCs w:val="24"/>
        </w:rPr>
        <w:t xml:space="preserve"> </w:t>
      </w:r>
      <w:r w:rsidRPr="00AE53FE">
        <w:rPr>
          <w:rFonts w:ascii="Times New Roman" w:hAnsi="Times New Roman"/>
          <w:bCs/>
          <w:strike/>
          <w:spacing w:val="-2"/>
          <w:sz w:val="24"/>
          <w:szCs w:val="24"/>
        </w:rPr>
        <w:t>The minimum thickness of</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masonry bearing walls more than one story high shall be 8</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inches (203 mm). Solid masonry walls of one-story dwell</w:t>
      </w:r>
      <w:r w:rsidRPr="00AE53FE">
        <w:rPr>
          <w:rFonts w:ascii="Times New Roman" w:hAnsi="Times New Roman"/>
          <w:bCs/>
          <w:strike/>
          <w:spacing w:val="-1"/>
          <w:sz w:val="24"/>
          <w:szCs w:val="24"/>
        </w:rPr>
        <w:softHyphen/>
      </w:r>
      <w:r w:rsidRPr="00AE53FE">
        <w:rPr>
          <w:rFonts w:ascii="Times New Roman" w:hAnsi="Times New Roman"/>
          <w:bCs/>
          <w:strike/>
          <w:spacing w:val="-2"/>
          <w:sz w:val="24"/>
          <w:szCs w:val="24"/>
        </w:rPr>
        <w:t>ings and garages shall not be less than 6 inches (152 mm) in</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thickness when not greater than 9 feet (2743 mm) in height,</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 xml:space="preserve">provided that when gable construction is used, an additional </w:t>
      </w:r>
      <w:r w:rsidR="00006B84">
        <w:rPr>
          <w:rFonts w:ascii="Times New Roman" w:hAnsi="Times New Roman"/>
          <w:bCs/>
          <w:strike/>
          <w:spacing w:val="-4"/>
          <w:sz w:val="24"/>
          <w:szCs w:val="24"/>
        </w:rPr>
        <w:t xml:space="preserve"> </w:t>
      </w:r>
      <w:r w:rsidRPr="00AE53FE">
        <w:rPr>
          <w:rFonts w:ascii="Times New Roman" w:hAnsi="Times New Roman"/>
          <w:bCs/>
          <w:strike/>
          <w:spacing w:val="-4"/>
          <w:sz w:val="24"/>
          <w:szCs w:val="24"/>
        </w:rPr>
        <w:t>6</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feet (1829mm) is permitted to the peak of the gable. Masonry</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walls shall be laterally supported in either the horizontal or</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vertical direction at intervals as required by Section R606.8.</w:t>
      </w:r>
    </w:p>
    <w:p w:rsidR="00AE53FE" w:rsidRPr="00AE53FE" w:rsidRDefault="00AE53FE" w:rsidP="00AE53FE">
      <w:pPr>
        <w:spacing w:after="0" w:line="240" w:lineRule="auto"/>
        <w:ind w:left="216"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z w:val="24"/>
          <w:szCs w:val="24"/>
        </w:rPr>
        <w:lastRenderedPageBreak/>
        <w:t>R606.2.2 Rubble stone masonry wall</w:t>
      </w:r>
      <w:r w:rsidRPr="00AE53FE">
        <w:rPr>
          <w:rFonts w:ascii="Times New Roman" w:hAnsi="Times New Roman"/>
          <w:bCs/>
          <w:sz w:val="24"/>
          <w:szCs w:val="24"/>
        </w:rPr>
        <w:t>.</w:t>
      </w:r>
      <w:r>
        <w:rPr>
          <w:rFonts w:ascii="Times New Roman" w:hAnsi="Times New Roman"/>
          <w:bCs/>
          <w:sz w:val="24"/>
          <w:szCs w:val="24"/>
        </w:rPr>
        <w:t xml:space="preserve"> </w:t>
      </w:r>
      <w:r w:rsidRPr="00AE53FE">
        <w:rPr>
          <w:rFonts w:ascii="Times New Roman" w:hAnsi="Times New Roman"/>
          <w:bCs/>
          <w:sz w:val="24"/>
          <w:szCs w:val="24"/>
          <w:u w:val="single"/>
        </w:rPr>
        <w:t>Reserved.</w:t>
      </w:r>
      <w:r>
        <w:rPr>
          <w:rFonts w:ascii="Times New Roman" w:hAnsi="Times New Roman"/>
          <w:bCs/>
          <w:sz w:val="24"/>
          <w:szCs w:val="24"/>
        </w:rPr>
        <w:t xml:space="preserve"> </w:t>
      </w:r>
      <w:r w:rsidRPr="00AE53FE">
        <w:rPr>
          <w:rFonts w:ascii="Times New Roman" w:hAnsi="Times New Roman"/>
          <w:bCs/>
          <w:strike/>
          <w:sz w:val="24"/>
          <w:szCs w:val="24"/>
        </w:rPr>
        <w:t>The minimum thickness of rough, random or coursed rubble stone ma</w:t>
      </w:r>
      <w:r w:rsidRPr="00AE53FE">
        <w:rPr>
          <w:rFonts w:ascii="Times New Roman" w:hAnsi="Times New Roman"/>
          <w:bCs/>
          <w:strike/>
          <w:sz w:val="24"/>
          <w:szCs w:val="24"/>
        </w:rPr>
        <w:softHyphen/>
        <w:t>sonry walls shall be 16 inches (406 mm).</w:t>
      </w:r>
    </w:p>
    <w:p w:rsidR="00AE53FE" w:rsidRPr="00AE53FE" w:rsidRDefault="00AE53FE" w:rsidP="00AE53FE">
      <w:pPr>
        <w:spacing w:after="0" w:line="240" w:lineRule="auto"/>
        <w:ind w:left="216" w:right="288"/>
        <w:jc w:val="both"/>
        <w:rPr>
          <w:rFonts w:ascii="Times New Roman" w:hAnsi="Times New Roman"/>
          <w:bCs/>
          <w:spacing w:val="-1"/>
          <w:sz w:val="24"/>
          <w:szCs w:val="24"/>
        </w:rPr>
      </w:pPr>
    </w:p>
    <w:p w:rsidR="00AE53FE" w:rsidRPr="00AE53FE" w:rsidRDefault="00AE53FE" w:rsidP="00AE53FE">
      <w:pPr>
        <w:spacing w:after="0" w:line="240" w:lineRule="auto"/>
        <w:ind w:left="288" w:right="288"/>
        <w:jc w:val="both"/>
        <w:rPr>
          <w:rFonts w:ascii="Times New Roman" w:hAnsi="Times New Roman"/>
          <w:bCs/>
          <w:sz w:val="24"/>
          <w:szCs w:val="24"/>
        </w:rPr>
      </w:pPr>
      <w:r w:rsidRPr="00AE53FE">
        <w:rPr>
          <w:rFonts w:ascii="Times New Roman" w:hAnsi="Times New Roman"/>
          <w:b/>
          <w:bCs/>
          <w:spacing w:val="-1"/>
          <w:sz w:val="24"/>
          <w:szCs w:val="24"/>
        </w:rPr>
        <w:t>R606.2.3</w:t>
      </w:r>
      <w:r>
        <w:rPr>
          <w:rFonts w:ascii="Times New Roman" w:hAnsi="Times New Roman"/>
          <w:b/>
          <w:bCs/>
          <w:spacing w:val="-1"/>
          <w:sz w:val="24"/>
          <w:szCs w:val="24"/>
        </w:rPr>
        <w:t xml:space="preserve"> </w:t>
      </w:r>
      <w:r w:rsidRPr="00AE53FE">
        <w:rPr>
          <w:rFonts w:ascii="Times New Roman" w:hAnsi="Times New Roman"/>
          <w:b/>
          <w:bCs/>
          <w:spacing w:val="-1"/>
          <w:sz w:val="24"/>
          <w:szCs w:val="24"/>
        </w:rPr>
        <w:t>Change in thickness.</w:t>
      </w:r>
      <w:r w:rsidRPr="00AE53FE">
        <w:rPr>
          <w:rFonts w:ascii="Times New Roman" w:hAnsi="Times New Roman"/>
          <w:bCs/>
          <w:spacing w:val="-1"/>
          <w:sz w:val="24"/>
          <w:szCs w:val="24"/>
        </w:rPr>
        <w:t xml:space="preserve"> </w:t>
      </w:r>
      <w:r>
        <w:rPr>
          <w:rFonts w:ascii="Times New Roman" w:hAnsi="Times New Roman"/>
          <w:bCs/>
          <w:spacing w:val="-1"/>
          <w:sz w:val="24"/>
          <w:szCs w:val="24"/>
        </w:rPr>
        <w:t>[No change to IRC text]</w:t>
      </w:r>
      <w:r w:rsidRPr="00AE53FE">
        <w:rPr>
          <w:rFonts w:ascii="Times New Roman" w:hAnsi="Times New Roman"/>
          <w:bCs/>
          <w:sz w:val="24"/>
          <w:szCs w:val="24"/>
        </w:rPr>
        <w:t>.</w:t>
      </w:r>
    </w:p>
    <w:p w:rsidR="00AE53FE" w:rsidRPr="00AE53FE" w:rsidRDefault="00AE53FE" w:rsidP="00AE53FE">
      <w:pPr>
        <w:spacing w:after="0" w:line="240" w:lineRule="auto"/>
        <w:ind w:left="288" w:right="288"/>
        <w:jc w:val="both"/>
        <w:rPr>
          <w:rFonts w:ascii="Times New Roman" w:hAnsi="Times New Roman"/>
          <w:bCs/>
          <w:spacing w:val="-2"/>
          <w:sz w:val="24"/>
          <w:szCs w:val="24"/>
        </w:rPr>
      </w:pPr>
    </w:p>
    <w:p w:rsidR="00AE53FE" w:rsidRDefault="00AE53FE" w:rsidP="00AE53FE">
      <w:pPr>
        <w:spacing w:after="0" w:line="240" w:lineRule="auto"/>
        <w:ind w:left="288" w:right="288"/>
        <w:jc w:val="both"/>
        <w:rPr>
          <w:rFonts w:ascii="Times New Roman" w:hAnsi="Times New Roman"/>
          <w:bCs/>
          <w:sz w:val="24"/>
          <w:szCs w:val="24"/>
        </w:rPr>
      </w:pPr>
      <w:bookmarkStart w:id="2" w:name="OLE_LINK1"/>
      <w:bookmarkStart w:id="3" w:name="OLE_LINK2"/>
      <w:r w:rsidRPr="00AE53FE">
        <w:rPr>
          <w:rFonts w:ascii="Times New Roman" w:hAnsi="Times New Roman"/>
          <w:b/>
          <w:bCs/>
          <w:spacing w:val="-2"/>
          <w:sz w:val="24"/>
          <w:szCs w:val="24"/>
        </w:rPr>
        <w:t>R606.2.4 Parapet walls.</w:t>
      </w:r>
      <w:r w:rsidRPr="00AE53FE">
        <w:rPr>
          <w:rFonts w:ascii="Times New Roman" w:hAnsi="Times New Roman"/>
          <w:bCs/>
          <w:spacing w:val="-2"/>
          <w:sz w:val="24"/>
          <w:szCs w:val="24"/>
        </w:rPr>
        <w:t xml:space="preserve"> Unreinforced solid masonry para</w:t>
      </w:r>
      <w:r w:rsidRPr="00AE53FE">
        <w:rPr>
          <w:rFonts w:ascii="Times New Roman" w:hAnsi="Times New Roman"/>
          <w:bCs/>
          <w:sz w:val="24"/>
          <w:szCs w:val="24"/>
        </w:rPr>
        <w:softHyphen/>
        <w:t>pet walls shall not be less than 8 inches (203 mm) in thick</w:t>
      </w:r>
      <w:r w:rsidRPr="00AE53FE">
        <w:rPr>
          <w:rFonts w:ascii="Times New Roman" w:hAnsi="Times New Roman"/>
          <w:bCs/>
          <w:sz w:val="24"/>
          <w:szCs w:val="24"/>
        </w:rPr>
        <w:softHyphen/>
        <w:t xml:space="preserve">ness and their height shall not exceed four times their </w:t>
      </w:r>
      <w:r w:rsidRPr="00AE53FE">
        <w:rPr>
          <w:rFonts w:ascii="Times New Roman" w:hAnsi="Times New Roman"/>
          <w:bCs/>
          <w:spacing w:val="-2"/>
          <w:sz w:val="24"/>
          <w:szCs w:val="24"/>
        </w:rPr>
        <w:t>thickness. Unreinforced hollow unit masonry parapet walls</w:t>
      </w:r>
      <w:r w:rsidRPr="00AE53FE">
        <w:rPr>
          <w:rFonts w:ascii="Times New Roman" w:hAnsi="Times New Roman"/>
          <w:bCs/>
          <w:sz w:val="24"/>
          <w:szCs w:val="24"/>
        </w:rPr>
        <w:t xml:space="preserve"> shall be not less tha</w:t>
      </w:r>
      <w:r>
        <w:rPr>
          <w:rFonts w:ascii="Times New Roman" w:hAnsi="Times New Roman"/>
          <w:bCs/>
          <w:sz w:val="24"/>
          <w:szCs w:val="24"/>
        </w:rPr>
        <w:t>n</w:t>
      </w:r>
      <w:r w:rsidRPr="00AE53FE">
        <w:rPr>
          <w:rFonts w:ascii="Times New Roman" w:hAnsi="Times New Roman"/>
          <w:bCs/>
          <w:sz w:val="24"/>
          <w:szCs w:val="24"/>
        </w:rPr>
        <w:t xml:space="preserve"> 8 inches (203 mm) in thickness, and </w:t>
      </w:r>
      <w:r w:rsidRPr="00AE53FE">
        <w:rPr>
          <w:rFonts w:ascii="Times New Roman" w:hAnsi="Times New Roman"/>
          <w:bCs/>
          <w:spacing w:val="-1"/>
          <w:sz w:val="24"/>
          <w:szCs w:val="24"/>
        </w:rPr>
        <w:t>their height shall not exceed three times their thickness. Ma</w:t>
      </w:r>
      <w:r w:rsidRPr="00AE53FE">
        <w:rPr>
          <w:rFonts w:ascii="Times New Roman" w:hAnsi="Times New Roman"/>
          <w:bCs/>
          <w:sz w:val="24"/>
          <w:szCs w:val="24"/>
        </w:rPr>
        <w:softHyphen/>
      </w:r>
      <w:r w:rsidRPr="00AE53FE">
        <w:rPr>
          <w:rFonts w:ascii="Times New Roman" w:hAnsi="Times New Roman"/>
          <w:bCs/>
          <w:spacing w:val="-2"/>
          <w:sz w:val="24"/>
          <w:szCs w:val="24"/>
        </w:rPr>
        <w:t xml:space="preserve">sonry </w:t>
      </w:r>
      <w:r w:rsidRPr="001A1044">
        <w:rPr>
          <w:rFonts w:ascii="Times New Roman" w:hAnsi="Times New Roman"/>
          <w:bCs/>
          <w:spacing w:val="-2"/>
          <w:sz w:val="24"/>
          <w:szCs w:val="24"/>
        </w:rPr>
        <w:t>parapets in areas subject to wind loads</w:t>
      </w:r>
      <w:r w:rsidRPr="00AE53FE">
        <w:rPr>
          <w:rFonts w:ascii="Times New Roman" w:hAnsi="Times New Roman"/>
          <w:bCs/>
          <w:strike/>
          <w:spacing w:val="-2"/>
          <w:sz w:val="24"/>
          <w:szCs w:val="24"/>
        </w:rPr>
        <w:t xml:space="preserve"> of 30 pounds</w:t>
      </w:r>
      <w:r w:rsidRPr="00AE53FE">
        <w:rPr>
          <w:rFonts w:ascii="Times New Roman" w:hAnsi="Times New Roman"/>
          <w:bCs/>
          <w:strike/>
          <w:sz w:val="24"/>
          <w:szCs w:val="24"/>
        </w:rPr>
        <w:t xml:space="preserve"> per square foot (1.44 kN/m</w:t>
      </w:r>
      <w:r w:rsidRPr="00AE53FE">
        <w:rPr>
          <w:rFonts w:ascii="Times New Roman" w:hAnsi="Times New Roman"/>
          <w:bCs/>
          <w:strike/>
          <w:sz w:val="24"/>
          <w:szCs w:val="24"/>
          <w:vertAlign w:val="superscript"/>
        </w:rPr>
        <w:t>2</w:t>
      </w:r>
      <w:r w:rsidRPr="00AE53FE">
        <w:rPr>
          <w:rFonts w:ascii="Times New Roman" w:hAnsi="Times New Roman"/>
          <w:bCs/>
          <w:strike/>
          <w:sz w:val="24"/>
          <w:szCs w:val="24"/>
        </w:rPr>
        <w:t>)</w:t>
      </w:r>
      <w:r w:rsidR="001A1044" w:rsidRPr="001A1044">
        <w:rPr>
          <w:rFonts w:ascii="Times New Roman" w:hAnsi="Times New Roman"/>
          <w:bCs/>
          <w:sz w:val="24"/>
          <w:szCs w:val="24"/>
          <w:u w:val="single"/>
        </w:rPr>
        <w:t xml:space="preserve"> shall be reinforced in accor</w:t>
      </w:r>
      <w:r w:rsidR="001A1044" w:rsidRPr="001A1044">
        <w:rPr>
          <w:rFonts w:ascii="Times New Roman" w:hAnsi="Times New Roman"/>
          <w:bCs/>
          <w:sz w:val="24"/>
          <w:szCs w:val="24"/>
          <w:u w:val="single"/>
        </w:rPr>
        <w:softHyphen/>
        <w:t>dance with ACI 530/ASCE 5/TMS 402</w:t>
      </w:r>
      <w:r w:rsidR="001A1044">
        <w:rPr>
          <w:rFonts w:ascii="Times New Roman" w:hAnsi="Times New Roman"/>
          <w:bCs/>
          <w:sz w:val="24"/>
          <w:szCs w:val="24"/>
          <w:u w:val="single"/>
        </w:rPr>
        <w:t>. Masonry parapets</w:t>
      </w:r>
      <w:r w:rsidR="001A1044">
        <w:rPr>
          <w:rFonts w:ascii="Times New Roman" w:hAnsi="Times New Roman"/>
          <w:bCs/>
          <w:sz w:val="24"/>
          <w:szCs w:val="24"/>
        </w:rPr>
        <w:t>, located in Seismic Desi</w:t>
      </w:r>
      <w:r w:rsidR="001A1044" w:rsidRPr="001A1044">
        <w:rPr>
          <w:rFonts w:ascii="Times New Roman" w:hAnsi="Times New Roman"/>
          <w:bCs/>
          <w:sz w:val="24"/>
          <w:szCs w:val="24"/>
        </w:rPr>
        <w:t>gn Category D</w:t>
      </w:r>
      <w:r w:rsidR="001A1044" w:rsidRPr="001A1044">
        <w:rPr>
          <w:rFonts w:ascii="Times New Roman" w:hAnsi="Times New Roman"/>
          <w:bCs/>
          <w:sz w:val="24"/>
          <w:szCs w:val="24"/>
          <w:vertAlign w:val="subscript"/>
        </w:rPr>
        <w:t>0</w:t>
      </w:r>
      <w:r w:rsidR="001A1044" w:rsidRPr="001A1044">
        <w:rPr>
          <w:rFonts w:ascii="Times New Roman" w:hAnsi="Times New Roman"/>
          <w:bCs/>
          <w:sz w:val="24"/>
          <w:szCs w:val="24"/>
        </w:rPr>
        <w:t>, D</w:t>
      </w:r>
      <w:r w:rsidR="001A1044" w:rsidRPr="001A1044">
        <w:rPr>
          <w:rFonts w:ascii="Times New Roman" w:hAnsi="Times New Roman"/>
          <w:bCs/>
          <w:sz w:val="24"/>
          <w:szCs w:val="24"/>
          <w:vertAlign w:val="subscript"/>
        </w:rPr>
        <w:t>1</w:t>
      </w:r>
      <w:r w:rsidR="001A1044" w:rsidRPr="001A1044">
        <w:rPr>
          <w:rFonts w:ascii="Times New Roman" w:hAnsi="Times New Roman"/>
          <w:bCs/>
          <w:sz w:val="24"/>
          <w:szCs w:val="24"/>
        </w:rPr>
        <w:t xml:space="preserve"> or D</w:t>
      </w:r>
      <w:r w:rsidR="001A1044" w:rsidRPr="001A1044">
        <w:rPr>
          <w:rFonts w:ascii="Times New Roman" w:hAnsi="Times New Roman"/>
          <w:bCs/>
          <w:sz w:val="24"/>
          <w:szCs w:val="24"/>
          <w:vertAlign w:val="subscript"/>
        </w:rPr>
        <w:t>2</w:t>
      </w:r>
      <w:r w:rsidR="001A1044" w:rsidRPr="001A1044">
        <w:rPr>
          <w:rFonts w:ascii="Times New Roman" w:hAnsi="Times New Roman"/>
          <w:bCs/>
          <w:sz w:val="24"/>
          <w:szCs w:val="24"/>
        </w:rPr>
        <w:t>, or on townhouses in Seismic Design Category C shall be reinforced in accordance with Section R606.12.</w:t>
      </w:r>
    </w:p>
    <w:p w:rsidR="00AE53FE" w:rsidRDefault="00AE53FE" w:rsidP="00AE53FE">
      <w:pPr>
        <w:spacing w:after="0" w:line="240" w:lineRule="auto"/>
        <w:ind w:left="288" w:right="288"/>
        <w:jc w:val="both"/>
        <w:rPr>
          <w:rFonts w:ascii="Times New Roman" w:hAnsi="Times New Roman"/>
          <w:bCs/>
          <w:sz w:val="24"/>
          <w:szCs w:val="24"/>
        </w:rPr>
      </w:pPr>
    </w:p>
    <w:bookmarkEnd w:id="2"/>
    <w:bookmarkEnd w:id="3"/>
    <w:p w:rsidR="00CA7525" w:rsidRPr="00CA7525" w:rsidRDefault="00CA7525" w:rsidP="00AE53FE">
      <w:pPr>
        <w:spacing w:before="108"/>
        <w:jc w:val="both"/>
        <w:rPr>
          <w:rFonts w:ascii="Times New Roman" w:hAnsi="Times New Roman"/>
          <w:b/>
          <w:bCs/>
          <w:i/>
          <w:spacing w:val="-1"/>
          <w:sz w:val="24"/>
          <w:szCs w:val="24"/>
        </w:rPr>
      </w:pPr>
      <w:r w:rsidRPr="00CA7525">
        <w:rPr>
          <w:rFonts w:ascii="Times New Roman" w:hAnsi="Times New Roman"/>
          <w:b/>
          <w:bCs/>
          <w:i/>
          <w:spacing w:val="-1"/>
          <w:sz w:val="24"/>
          <w:szCs w:val="24"/>
        </w:rPr>
        <w:t>Section R606.5 Allowable stresses. Change to read as follows:</w:t>
      </w:r>
    </w:p>
    <w:p w:rsidR="00AE53FE" w:rsidRPr="009E3A93" w:rsidRDefault="00AE53FE" w:rsidP="00AE53FE">
      <w:pPr>
        <w:spacing w:before="108"/>
        <w:jc w:val="both"/>
        <w:rPr>
          <w:rFonts w:ascii="Times New Roman" w:hAnsi="Times New Roman"/>
          <w:bCs/>
          <w:sz w:val="24"/>
          <w:szCs w:val="24"/>
        </w:rPr>
      </w:pPr>
      <w:r w:rsidRPr="009E3A93">
        <w:rPr>
          <w:rFonts w:ascii="Times New Roman" w:hAnsi="Times New Roman"/>
          <w:b/>
          <w:bCs/>
          <w:spacing w:val="-1"/>
          <w:sz w:val="24"/>
          <w:szCs w:val="24"/>
        </w:rPr>
        <w:t>R606.</w:t>
      </w:r>
      <w:r w:rsidR="009E3A93" w:rsidRPr="009E3A93">
        <w:rPr>
          <w:rFonts w:ascii="Times New Roman" w:hAnsi="Times New Roman"/>
          <w:b/>
          <w:bCs/>
          <w:spacing w:val="-1"/>
          <w:sz w:val="24"/>
          <w:szCs w:val="24"/>
        </w:rPr>
        <w:t>5</w:t>
      </w:r>
      <w:r w:rsidRPr="009E3A93">
        <w:rPr>
          <w:rFonts w:ascii="Times New Roman" w:hAnsi="Times New Roman"/>
          <w:b/>
          <w:bCs/>
          <w:spacing w:val="-1"/>
          <w:sz w:val="24"/>
          <w:szCs w:val="24"/>
        </w:rPr>
        <w:t xml:space="preserve"> Allowable stresses</w:t>
      </w:r>
      <w:r w:rsidRPr="009E3A93">
        <w:rPr>
          <w:rFonts w:ascii="Times New Roman" w:hAnsi="Times New Roman"/>
          <w:bCs/>
          <w:spacing w:val="-1"/>
          <w:sz w:val="24"/>
          <w:szCs w:val="24"/>
        </w:rPr>
        <w:t xml:space="preserve"> </w:t>
      </w:r>
      <w:r w:rsidRPr="009E3A93">
        <w:rPr>
          <w:rFonts w:ascii="Times New Roman" w:hAnsi="Times New Roman"/>
          <w:bCs/>
          <w:strike/>
          <w:spacing w:val="-2"/>
          <w:sz w:val="24"/>
          <w:szCs w:val="24"/>
        </w:rPr>
        <w:t>Allowable compressive stresses in</w:t>
      </w:r>
      <w:r w:rsidRPr="009E3A93">
        <w:rPr>
          <w:rFonts w:ascii="Times New Roman" w:hAnsi="Times New Roman"/>
          <w:bCs/>
          <w:strike/>
          <w:sz w:val="24"/>
          <w:szCs w:val="24"/>
        </w:rPr>
        <w:t xml:space="preserve"> masonry shall not exceed the values prescribed in Table </w:t>
      </w:r>
      <w:r w:rsidRPr="009E3A93">
        <w:rPr>
          <w:rFonts w:ascii="Times New Roman" w:hAnsi="Times New Roman"/>
          <w:bCs/>
          <w:strike/>
          <w:spacing w:val="-2"/>
          <w:sz w:val="24"/>
          <w:szCs w:val="24"/>
        </w:rPr>
        <w:t>R606.</w:t>
      </w:r>
      <w:r w:rsidR="009E3A93" w:rsidRPr="009E3A93">
        <w:rPr>
          <w:rFonts w:ascii="Times New Roman" w:hAnsi="Times New Roman"/>
          <w:bCs/>
          <w:strike/>
          <w:spacing w:val="-2"/>
          <w:sz w:val="24"/>
          <w:szCs w:val="24"/>
        </w:rPr>
        <w:t>5</w:t>
      </w:r>
      <w:r w:rsidRPr="009E3A93">
        <w:rPr>
          <w:rFonts w:ascii="Times New Roman" w:hAnsi="Times New Roman"/>
          <w:bCs/>
          <w:strike/>
          <w:spacing w:val="-2"/>
          <w:sz w:val="24"/>
          <w:szCs w:val="24"/>
        </w:rPr>
        <w:t>.</w:t>
      </w:r>
      <w:r w:rsidRPr="009E3A93">
        <w:rPr>
          <w:rFonts w:ascii="Times New Roman" w:hAnsi="Times New Roman"/>
          <w:bCs/>
          <w:sz w:val="24"/>
          <w:szCs w:val="24"/>
        </w:rPr>
        <w:t xml:space="preserve"> </w:t>
      </w:r>
      <w:r w:rsidRPr="009E3A93">
        <w:rPr>
          <w:rFonts w:ascii="Times New Roman" w:hAnsi="Times New Roman"/>
          <w:bCs/>
          <w:sz w:val="24"/>
          <w:szCs w:val="24"/>
          <w:u w:val="single"/>
        </w:rPr>
        <w:t>Concrete masonry units shall be hollow or solid unit masonry in accordance with ASTM C 90 and shall have a minimum net area compressive strength of 1900 psi in compliance with ASTM C 90. Mortar shall comply with Section R607.1.</w:t>
      </w:r>
      <w:r w:rsidRPr="009E3A93">
        <w:rPr>
          <w:rFonts w:ascii="Times New Roman" w:hAnsi="Times New Roman"/>
          <w:bCs/>
          <w:sz w:val="24"/>
          <w:szCs w:val="24"/>
        </w:rPr>
        <w:t xml:space="preserve"> </w:t>
      </w:r>
      <w:r w:rsidRPr="009E3A93">
        <w:rPr>
          <w:rFonts w:ascii="Times New Roman" w:hAnsi="Times New Roman"/>
          <w:bCs/>
          <w:spacing w:val="-2"/>
          <w:sz w:val="24"/>
          <w:szCs w:val="24"/>
        </w:rPr>
        <w:t>In determining the stresses in masonry, the effects of</w:t>
      </w:r>
      <w:r w:rsidRPr="009E3A93">
        <w:rPr>
          <w:rFonts w:ascii="Times New Roman" w:hAnsi="Times New Roman"/>
          <w:bCs/>
          <w:sz w:val="24"/>
          <w:szCs w:val="24"/>
        </w:rPr>
        <w:t xml:space="preserve"> all loads and conditions of loading and the influence of all forces affecting the design and strength of the several parts shall be taken into account.</w:t>
      </w:r>
    </w:p>
    <w:p w:rsidR="001A1044" w:rsidRPr="009E3A93" w:rsidRDefault="009E3A93" w:rsidP="009E3A93">
      <w:pPr>
        <w:spacing w:after="0" w:line="240" w:lineRule="auto"/>
        <w:ind w:left="288"/>
        <w:jc w:val="both"/>
        <w:rPr>
          <w:rFonts w:ascii="Times New Roman" w:hAnsi="Times New Roman"/>
          <w:color w:val="000000"/>
          <w:sz w:val="24"/>
          <w:szCs w:val="24"/>
        </w:rPr>
      </w:pPr>
      <w:r w:rsidRPr="009E3A93">
        <w:rPr>
          <w:rFonts w:ascii="Times New Roman" w:hAnsi="Times New Roman"/>
          <w:b/>
          <w:bCs/>
          <w:sz w:val="24"/>
          <w:szCs w:val="24"/>
        </w:rPr>
        <w:t>R606.</w:t>
      </w:r>
      <w:r w:rsidR="00CA7525">
        <w:rPr>
          <w:rFonts w:ascii="Times New Roman" w:hAnsi="Times New Roman"/>
          <w:b/>
          <w:bCs/>
          <w:sz w:val="24"/>
          <w:szCs w:val="24"/>
        </w:rPr>
        <w:t>5.</w:t>
      </w:r>
      <w:r w:rsidRPr="009E3A93">
        <w:rPr>
          <w:rFonts w:ascii="Times New Roman" w:hAnsi="Times New Roman"/>
          <w:b/>
          <w:bCs/>
          <w:sz w:val="24"/>
          <w:szCs w:val="24"/>
        </w:rPr>
        <w:t>1  Combined units.</w:t>
      </w:r>
      <w:r w:rsidRPr="009E3A93">
        <w:rPr>
          <w:rFonts w:ascii="Times New Roman" w:hAnsi="Times New Roman"/>
          <w:bCs/>
          <w:sz w:val="24"/>
          <w:szCs w:val="24"/>
        </w:rPr>
        <w:t xml:space="preserve"> </w:t>
      </w:r>
      <w:r w:rsidRPr="00C16A3F">
        <w:rPr>
          <w:rFonts w:ascii="Times New Roman" w:hAnsi="Times New Roman"/>
          <w:bCs/>
          <w:color w:val="FF0000"/>
          <w:sz w:val="24"/>
          <w:szCs w:val="24"/>
        </w:rPr>
        <w:t xml:space="preserve"> [no change is proposed to IRC text]</w:t>
      </w:r>
      <w:r w:rsidRPr="00C16A3F">
        <w:rPr>
          <w:rFonts w:ascii="Times New Roman" w:hAnsi="Times New Roman"/>
          <w:color w:val="FF0000"/>
          <w:sz w:val="24"/>
          <w:szCs w:val="24"/>
        </w:rPr>
        <w:t xml:space="preserve"> </w:t>
      </w:r>
    </w:p>
    <w:p w:rsidR="00006B84" w:rsidRDefault="00006B84" w:rsidP="00C93981">
      <w:pPr>
        <w:spacing w:after="0" w:line="240" w:lineRule="auto"/>
        <w:jc w:val="center"/>
        <w:rPr>
          <w:rFonts w:ascii="Times New Roman" w:hAnsi="Times New Roman"/>
          <w:b/>
          <w:bCs/>
          <w:spacing w:val="-2"/>
          <w:sz w:val="24"/>
          <w:szCs w:val="24"/>
        </w:rPr>
      </w:pPr>
    </w:p>
    <w:p w:rsidR="00AE53FE" w:rsidRPr="00094281" w:rsidRDefault="00AE53FE" w:rsidP="00C93981">
      <w:pPr>
        <w:spacing w:after="0" w:line="240" w:lineRule="auto"/>
        <w:jc w:val="center"/>
        <w:rPr>
          <w:rFonts w:ascii="Times New Roman" w:hAnsi="Times New Roman"/>
          <w:b/>
          <w:bCs/>
          <w:spacing w:val="-2"/>
          <w:sz w:val="24"/>
          <w:szCs w:val="24"/>
        </w:rPr>
      </w:pPr>
      <w:r w:rsidRPr="00094281">
        <w:rPr>
          <w:rFonts w:ascii="Times New Roman" w:hAnsi="Times New Roman"/>
          <w:b/>
          <w:bCs/>
          <w:spacing w:val="-2"/>
          <w:sz w:val="24"/>
          <w:szCs w:val="24"/>
        </w:rPr>
        <w:t>TABLE R606.</w:t>
      </w:r>
      <w:r w:rsidR="00C93981" w:rsidRPr="00094281">
        <w:rPr>
          <w:rFonts w:ascii="Times New Roman" w:hAnsi="Times New Roman"/>
          <w:b/>
          <w:bCs/>
          <w:spacing w:val="-2"/>
          <w:sz w:val="24"/>
          <w:szCs w:val="24"/>
        </w:rPr>
        <w:t>5</w:t>
      </w:r>
      <w:r w:rsidRPr="00094281">
        <w:rPr>
          <w:rFonts w:ascii="Times New Roman" w:hAnsi="Times New Roman"/>
          <w:b/>
          <w:bCs/>
          <w:spacing w:val="-2"/>
          <w:sz w:val="24"/>
          <w:szCs w:val="24"/>
        </w:rPr>
        <w:br/>
        <w:t>ALLOWABLE COMPRESSIVE STRESSES FOR</w:t>
      </w:r>
      <w:r w:rsidRPr="00094281">
        <w:rPr>
          <w:rFonts w:ascii="Times New Roman" w:hAnsi="Times New Roman"/>
          <w:b/>
          <w:bCs/>
          <w:spacing w:val="-2"/>
          <w:sz w:val="24"/>
          <w:szCs w:val="24"/>
        </w:rPr>
        <w:br/>
        <w:t>EMPIRICAL DESIGN OF MASONRY</w:t>
      </w:r>
    </w:p>
    <w:p w:rsidR="00C93981" w:rsidRPr="00094281" w:rsidRDefault="00C93981" w:rsidP="00094281">
      <w:pPr>
        <w:spacing w:after="0" w:line="240" w:lineRule="auto"/>
        <w:jc w:val="center"/>
        <w:rPr>
          <w:rFonts w:ascii="Times New Roman" w:hAnsi="Times New Roman"/>
          <w:bCs/>
          <w:spacing w:val="-2"/>
          <w:sz w:val="24"/>
          <w:szCs w:val="24"/>
          <w:u w:val="single"/>
        </w:rPr>
      </w:pPr>
      <w:r w:rsidRPr="00094281">
        <w:rPr>
          <w:rFonts w:ascii="Times New Roman" w:hAnsi="Times New Roman"/>
          <w:bCs/>
          <w:spacing w:val="-2"/>
          <w:sz w:val="24"/>
          <w:szCs w:val="24"/>
          <w:u w:val="single"/>
        </w:rPr>
        <w:t>Reserved</w:t>
      </w:r>
    </w:p>
    <w:tbl>
      <w:tblPr>
        <w:tblW w:w="9993" w:type="dxa"/>
        <w:tblCellMar>
          <w:left w:w="0" w:type="dxa"/>
          <w:right w:w="0" w:type="dxa"/>
        </w:tblCellMar>
        <w:tblLook w:val="0000" w:firstRow="0" w:lastRow="0" w:firstColumn="0" w:lastColumn="0" w:noHBand="0" w:noVBand="0"/>
      </w:tblPr>
      <w:tblGrid>
        <w:gridCol w:w="5673"/>
        <w:gridCol w:w="1800"/>
        <w:gridCol w:w="2520"/>
      </w:tblGrid>
      <w:tr w:rsidR="00AE53FE" w:rsidRPr="00094281" w:rsidTr="00094281">
        <w:trPr>
          <w:trHeight w:hRule="exact" w:val="1463"/>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4320" w:type="dxa"/>
            <w:gridSpan w:val="2"/>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ALLOWABLE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COMPRESSIVE STRESSES</w:t>
            </w:r>
            <w:r w:rsidRPr="00094281">
              <w:rPr>
                <w:rFonts w:ascii="Times New Roman" w:hAnsi="Times New Roman"/>
                <w:bCs/>
                <w:strike/>
                <w:w w:val="99"/>
                <w:sz w:val="24"/>
                <w:szCs w:val="24"/>
                <w:vertAlign w:val="superscript"/>
              </w:rPr>
              <w:t>a</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w:t>
            </w:r>
          </w:p>
          <w:p w:rsidR="00AE53FE" w:rsidRDefault="00AE53FE" w:rsidP="00094281">
            <w:pPr>
              <w:spacing w:after="0" w:line="240" w:lineRule="auto"/>
              <w:rPr>
                <w:rFonts w:ascii="Times New Roman" w:hAnsi="Times New Roman"/>
                <w:bCs/>
                <w:strike/>
                <w:w w:val="99"/>
                <w:sz w:val="24"/>
                <w:szCs w:val="24"/>
                <w:vertAlign w:val="superscript"/>
              </w:rPr>
            </w:pPr>
            <w:r w:rsidRPr="00094281">
              <w:rPr>
                <w:rFonts w:ascii="Times New Roman" w:hAnsi="Times New Roman"/>
                <w:bCs/>
                <w:strike/>
                <w:sz w:val="24"/>
                <w:szCs w:val="24"/>
              </w:rPr>
              <w:t>AREA</w:t>
            </w:r>
            <w:r w:rsidRPr="00094281">
              <w:rPr>
                <w:rFonts w:ascii="Times New Roman" w:hAnsi="Times New Roman"/>
                <w:bCs/>
                <w:strike/>
                <w:w w:val="99"/>
                <w:sz w:val="24"/>
                <w:szCs w:val="24"/>
                <w:vertAlign w:val="superscript"/>
              </w:rPr>
              <w:t>b</w:t>
            </w:r>
          </w:p>
          <w:p w:rsidR="00006B84" w:rsidRDefault="00006B84" w:rsidP="00094281">
            <w:pPr>
              <w:spacing w:after="0" w:line="240" w:lineRule="auto"/>
              <w:rPr>
                <w:rFonts w:ascii="Times New Roman" w:hAnsi="Times New Roman"/>
                <w:bCs/>
                <w:strike/>
                <w:w w:val="99"/>
                <w:sz w:val="24"/>
                <w:szCs w:val="24"/>
                <w:vertAlign w:val="superscript"/>
              </w:rPr>
            </w:pPr>
          </w:p>
          <w:p w:rsidR="00006B84" w:rsidRDefault="00006B84" w:rsidP="00094281">
            <w:pPr>
              <w:spacing w:after="0" w:line="240" w:lineRule="auto"/>
              <w:rPr>
                <w:rFonts w:ascii="Times New Roman" w:hAnsi="Times New Roman"/>
                <w:bCs/>
                <w:strike/>
                <w:w w:val="99"/>
                <w:sz w:val="24"/>
                <w:szCs w:val="24"/>
                <w:vertAlign w:val="superscript"/>
              </w:rPr>
            </w:pPr>
          </w:p>
          <w:p w:rsidR="00006B84" w:rsidRPr="00094281" w:rsidRDefault="00006B84" w:rsidP="00094281">
            <w:pPr>
              <w:spacing w:after="0" w:line="240" w:lineRule="auto"/>
              <w:rPr>
                <w:rFonts w:ascii="Times New Roman" w:hAnsi="Times New Roman"/>
                <w:bCs/>
                <w:strike/>
                <w:sz w:val="24"/>
                <w:szCs w:val="24"/>
              </w:rPr>
            </w:pPr>
          </w:p>
        </w:tc>
      </w:tr>
      <w:tr w:rsidR="00AE53FE" w:rsidRPr="00094281" w:rsidTr="00094281">
        <w:trPr>
          <w:trHeight w:hRule="exact" w:val="1067"/>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CONSTRUCTION; COMPRESSIVE</w:t>
            </w:r>
          </w:p>
          <w:p w:rsidR="00006B84"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STRENGTH OF UNIT, GROSS AREA</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right="73"/>
              <w:rPr>
                <w:rFonts w:ascii="Times New Roman" w:hAnsi="Times New Roman"/>
                <w:bCs/>
                <w:strike/>
                <w:sz w:val="24"/>
                <w:szCs w:val="24"/>
              </w:rPr>
            </w:pPr>
            <w:r w:rsidRPr="00094281">
              <w:rPr>
                <w:rFonts w:ascii="Times New Roman" w:hAnsi="Times New Roman"/>
                <w:bCs/>
                <w:strike/>
                <w:sz w:val="24"/>
                <w:szCs w:val="24"/>
              </w:rPr>
              <w:t>Type M or S</w:t>
            </w:r>
          </w:p>
          <w:p w:rsidR="00AE53FE" w:rsidRPr="00094281" w:rsidRDefault="00AE53FE" w:rsidP="00094281">
            <w:pPr>
              <w:spacing w:after="0" w:line="240" w:lineRule="auto"/>
              <w:ind w:right="163"/>
              <w:rPr>
                <w:rFonts w:ascii="Times New Roman" w:hAnsi="Times New Roman"/>
                <w:bCs/>
                <w:strike/>
                <w:sz w:val="24"/>
                <w:szCs w:val="24"/>
              </w:rPr>
            </w:pPr>
            <w:r w:rsidRPr="00094281">
              <w:rPr>
                <w:rFonts w:ascii="Times New Roman" w:hAnsi="Times New Roman"/>
                <w:bCs/>
                <w:strike/>
                <w:sz w:val="24"/>
                <w:szCs w:val="24"/>
              </w:rPr>
              <w:t>Mortar</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Type N mortar</w:t>
            </w:r>
          </w:p>
        </w:tc>
      </w:tr>
      <w:tr w:rsidR="00AE53FE" w:rsidRPr="00094281" w:rsidTr="00094281">
        <w:trPr>
          <w:trHeight w:hRule="exact" w:val="576"/>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brick and other solid units</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of clay or shale; sand-lime or concrete brick:</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r>
      <w:tr w:rsidR="00AE53FE" w:rsidRPr="00094281" w:rsidTr="00094281">
        <w:trPr>
          <w:trHeight w:hRule="exact" w:val="22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8,000 +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350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300</w:t>
            </w:r>
          </w:p>
        </w:tc>
      </w:tr>
      <w:tr w:rsidR="00AE53FE" w:rsidRPr="00094281" w:rsidTr="00094281">
        <w:trPr>
          <w:trHeight w:hRule="exact" w:val="19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216"/>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648"/>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Grouted</w:t>
            </w:r>
            <w:r w:rsidRPr="00094281">
              <w:rPr>
                <w:rFonts w:ascii="Times New Roman" w:hAnsi="Times New Roman"/>
                <w:bCs/>
                <w:strike/>
                <w:sz w:val="24"/>
                <w:szCs w:val="24"/>
                <w:vertAlign w:val="superscript"/>
              </w:rPr>
              <w:t>c</w:t>
            </w:r>
            <w:r w:rsidRPr="00094281">
              <w:rPr>
                <w:rFonts w:ascii="Times New Roman" w:hAnsi="Times New Roman"/>
                <w:bCs/>
                <w:strike/>
                <w:sz w:val="24"/>
                <w:szCs w:val="24"/>
              </w:rPr>
              <w:t xml:space="preserve"> masonry, of clay or shale;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sand-lime or concrete:</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lastRenderedPageBreak/>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192"/>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1247"/>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solid concrete masonry</w:t>
            </w:r>
          </w:p>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3,000+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06B84">
        <w:trPr>
          <w:trHeight w:hRule="exact" w:val="603"/>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06B84">
        <w:trPr>
          <w:trHeight w:hRule="exact" w:val="945"/>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1,200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815"/>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Masonry of hollow load-bearing 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140</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120</w:t>
            </w:r>
          </w:p>
        </w:tc>
      </w:tr>
      <w:tr w:rsidR="00AE53FE" w:rsidRPr="00094281" w:rsidTr="00006B84">
        <w:trPr>
          <w:trHeight w:hRule="exact" w:val="612"/>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585"/>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1,000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006B84">
        <w:trPr>
          <w:trHeight w:hRule="exact" w:val="657"/>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700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60</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55</w:t>
            </w:r>
          </w:p>
        </w:tc>
      </w:tr>
      <w:tr w:rsidR="00AE53FE" w:rsidRPr="00094281" w:rsidTr="00006B84">
        <w:trPr>
          <w:trHeight w:hRule="exact" w:val="995"/>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Hollow walls (cavity or masonry bonded</w:t>
            </w:r>
            <w:r w:rsidRPr="00094281">
              <w:rPr>
                <w:rFonts w:ascii="Times New Roman" w:hAnsi="Times New Roman"/>
                <w:bCs/>
                <w:strike/>
                <w:sz w:val="24"/>
                <w:szCs w:val="24"/>
                <w:vertAlign w:val="superscript"/>
              </w:rPr>
              <w:t>d</w:t>
            </w:r>
            <w:r w:rsidRPr="00094281">
              <w:rPr>
                <w:rFonts w:ascii="Times New Roman" w:hAnsi="Times New Roman"/>
                <w:bCs/>
                <w:strike/>
                <w:sz w:val="24"/>
                <w:szCs w:val="24"/>
              </w:rPr>
              <w:t>)</w:t>
            </w:r>
          </w:p>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solid 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06B84">
        <w:trPr>
          <w:trHeight w:hRule="exact" w:val="702"/>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792"/>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Hollow units</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AE53FE">
        <w:trPr>
          <w:trHeight w:hRule="exact" w:val="470"/>
        </w:trPr>
        <w:tc>
          <w:tcPr>
            <w:tcW w:w="5673"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Stone ashlar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Granite</w:t>
            </w:r>
          </w:p>
        </w:tc>
        <w:tc>
          <w:tcPr>
            <w:tcW w:w="180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720</w:t>
            </w:r>
          </w:p>
        </w:tc>
        <w:tc>
          <w:tcPr>
            <w:tcW w:w="252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640</w:t>
            </w:r>
          </w:p>
        </w:tc>
      </w:tr>
      <w:tr w:rsidR="00AE53FE" w:rsidRPr="00094281" w:rsidTr="00AE53FE">
        <w:trPr>
          <w:trHeight w:hRule="exact" w:val="197"/>
        </w:trPr>
        <w:tc>
          <w:tcPr>
            <w:tcW w:w="5673"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Limestone or marble</w:t>
            </w:r>
          </w:p>
        </w:tc>
        <w:tc>
          <w:tcPr>
            <w:tcW w:w="180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450</w:t>
            </w:r>
          </w:p>
        </w:tc>
        <w:tc>
          <w:tcPr>
            <w:tcW w:w="252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400</w:t>
            </w:r>
          </w:p>
        </w:tc>
      </w:tr>
      <w:tr w:rsidR="00AE53FE" w:rsidRPr="00094281" w:rsidTr="00AE53FE">
        <w:trPr>
          <w:trHeight w:hRule="exact" w:val="197"/>
        </w:trPr>
        <w:tc>
          <w:tcPr>
            <w:tcW w:w="5673" w:type="dxa"/>
            <w:tcBorders>
              <w:top w:val="nil"/>
              <w:left w:val="single" w:sz="2" w:space="0" w:color="auto"/>
              <w:bottom w:val="single" w:sz="2" w:space="0" w:color="auto"/>
              <w:right w:val="single" w:sz="2" w:space="0" w:color="auto"/>
            </w:tcBorders>
            <w:vAlign w:val="center"/>
          </w:tcPr>
          <w:p w:rsidR="00AE53FE"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Sandstone or cast stone</w:t>
            </w:r>
          </w:p>
          <w:p w:rsidR="00094281" w:rsidRDefault="00094281" w:rsidP="00094281">
            <w:pPr>
              <w:spacing w:after="0" w:line="240" w:lineRule="auto"/>
              <w:ind w:left="86"/>
              <w:rPr>
                <w:rFonts w:ascii="Times New Roman" w:hAnsi="Times New Roman"/>
                <w:bCs/>
                <w:strike/>
                <w:sz w:val="24"/>
                <w:szCs w:val="24"/>
              </w:rPr>
            </w:pPr>
          </w:p>
          <w:p w:rsidR="00094281" w:rsidRPr="00094281" w:rsidRDefault="00094281" w:rsidP="00094281">
            <w:pPr>
              <w:spacing w:after="0" w:line="240" w:lineRule="auto"/>
              <w:ind w:left="86"/>
              <w:rPr>
                <w:rFonts w:ascii="Times New Roman" w:hAnsi="Times New Roman"/>
                <w:bCs/>
                <w:strike/>
                <w:sz w:val="24"/>
                <w:szCs w:val="24"/>
              </w:rPr>
            </w:pPr>
          </w:p>
        </w:tc>
        <w:tc>
          <w:tcPr>
            <w:tcW w:w="180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360</w:t>
            </w:r>
          </w:p>
        </w:tc>
        <w:tc>
          <w:tcPr>
            <w:tcW w:w="252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320</w:t>
            </w:r>
          </w:p>
        </w:tc>
      </w:tr>
      <w:tr w:rsidR="00AE53FE" w:rsidRPr="00094281" w:rsidTr="00094281">
        <w:trPr>
          <w:trHeight w:hRule="exact" w:val="1013"/>
        </w:trPr>
        <w:tc>
          <w:tcPr>
            <w:tcW w:w="5673"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Rubble stone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Coarse, rough or random</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120</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bl>
    <w:p w:rsidR="00AE53FE" w:rsidRPr="00094281" w:rsidRDefault="00AE53FE" w:rsidP="00C93981">
      <w:pPr>
        <w:spacing w:after="0" w:line="240" w:lineRule="auto"/>
        <w:jc w:val="both"/>
        <w:rPr>
          <w:rFonts w:ascii="Times New Roman" w:hAnsi="Times New Roman"/>
          <w:bCs/>
          <w:strike/>
          <w:sz w:val="24"/>
          <w:szCs w:val="24"/>
        </w:rPr>
      </w:pPr>
      <w:r w:rsidRPr="00094281">
        <w:rPr>
          <w:rFonts w:ascii="Times New Roman" w:hAnsi="Times New Roman"/>
          <w:bCs/>
          <w:strike/>
          <w:sz w:val="24"/>
          <w:szCs w:val="24"/>
        </w:rPr>
        <w:t>For SI: 1 pound per square inch = 6.895 kPa.</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Linear interpolation shall be used for determining allowable stresses for ma</w:t>
      </w:r>
      <w:r w:rsidRPr="00094281">
        <w:rPr>
          <w:rFonts w:ascii="Times New Roman" w:hAnsi="Times New Roman"/>
          <w:bCs/>
          <w:strike/>
          <w:sz w:val="24"/>
          <w:szCs w:val="24"/>
        </w:rPr>
        <w:softHyphen/>
        <w:t>sonry units having compressive strengths that are intermediate between those given in the table.</w:t>
      </w:r>
    </w:p>
    <w:p w:rsidR="00AE53FE" w:rsidRPr="00094281" w:rsidRDefault="00AE53FE" w:rsidP="00C93981">
      <w:pPr>
        <w:widowControl w:val="0"/>
        <w:numPr>
          <w:ilvl w:val="0"/>
          <w:numId w:val="10"/>
        </w:numPr>
        <w:autoSpaceDE w:val="0"/>
        <w:autoSpaceDN w:val="0"/>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 area shall be calculated on the actual rather than nomi</w:t>
      </w:r>
      <w:r w:rsidRPr="00094281">
        <w:rPr>
          <w:rFonts w:ascii="Times New Roman" w:hAnsi="Times New Roman"/>
          <w:bCs/>
          <w:strike/>
          <w:sz w:val="24"/>
          <w:szCs w:val="24"/>
        </w:rPr>
        <w:softHyphen/>
        <w:t>nal dimensions.</w:t>
      </w:r>
    </w:p>
    <w:p w:rsidR="00AE53FE" w:rsidRPr="00094281" w:rsidRDefault="00AE53FE" w:rsidP="00C93981">
      <w:pPr>
        <w:widowControl w:val="0"/>
        <w:numPr>
          <w:ilvl w:val="0"/>
          <w:numId w:val="10"/>
        </w:numPr>
        <w:autoSpaceDE w:val="0"/>
        <w:autoSpaceDN w:val="0"/>
        <w:spacing w:after="0" w:line="240" w:lineRule="auto"/>
        <w:ind w:left="0" w:firstLine="0"/>
        <w:jc w:val="both"/>
        <w:rPr>
          <w:rFonts w:ascii="Times New Roman" w:hAnsi="Times New Roman"/>
          <w:bCs/>
          <w:strike/>
          <w:sz w:val="24"/>
          <w:szCs w:val="24"/>
        </w:rPr>
      </w:pPr>
      <w:r w:rsidRPr="00094281">
        <w:rPr>
          <w:rFonts w:ascii="Times New Roman" w:hAnsi="Times New Roman"/>
          <w:bCs/>
          <w:strike/>
          <w:sz w:val="24"/>
          <w:szCs w:val="24"/>
        </w:rPr>
        <w:t>See Section R607.</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Where floor and roof loads are carried upon one wythe, the gross cross-sec</w:t>
      </w:r>
      <w:r w:rsidRPr="00094281">
        <w:rPr>
          <w:rFonts w:ascii="Times New Roman" w:hAnsi="Times New Roman"/>
          <w:bCs/>
          <w:strike/>
          <w:sz w:val="24"/>
          <w:szCs w:val="24"/>
        </w:rPr>
        <w:softHyphen/>
        <w:t xml:space="preserve">tional area is that of the wythe under load; if both wythes are loaded, the </w:t>
      </w:r>
      <w:r w:rsidRPr="00094281">
        <w:rPr>
          <w:rFonts w:ascii="Times New Roman" w:hAnsi="Times New Roman"/>
          <w:bCs/>
          <w:strike/>
          <w:spacing w:val="-2"/>
          <w:sz w:val="24"/>
          <w:szCs w:val="24"/>
        </w:rPr>
        <w:t>gross cross-sectional area is that of the wall minus the area of the cavity be</w:t>
      </w:r>
      <w:r w:rsidRPr="00094281">
        <w:rPr>
          <w:rFonts w:ascii="Times New Roman" w:hAnsi="Times New Roman"/>
          <w:bCs/>
          <w:strike/>
          <w:spacing w:val="-2"/>
          <w:sz w:val="24"/>
          <w:szCs w:val="24"/>
        </w:rPr>
        <w:softHyphen/>
        <w:t xml:space="preserve">tween the wythes. Walls bonded with metal ties shall be considered as cavity </w:t>
      </w:r>
      <w:r w:rsidRPr="00094281">
        <w:rPr>
          <w:rFonts w:ascii="Times New Roman" w:hAnsi="Times New Roman"/>
          <w:bCs/>
          <w:strike/>
          <w:sz w:val="24"/>
          <w:szCs w:val="24"/>
        </w:rPr>
        <w:t>walls unless the collar joints are filled with mortar or grout.</w:t>
      </w:r>
    </w:p>
    <w:p w:rsidR="00AE53FE" w:rsidRPr="00094281" w:rsidRDefault="00AE53FE" w:rsidP="00C939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bCs/>
          <w:sz w:val="24"/>
          <w:szCs w:val="24"/>
        </w:rPr>
      </w:pPr>
    </w:p>
    <w:p w:rsidR="00CA7525" w:rsidRPr="00CA7525" w:rsidRDefault="00CA7525" w:rsidP="00CA7525">
      <w:pPr>
        <w:spacing w:before="36"/>
        <w:ind w:right="288"/>
        <w:jc w:val="both"/>
        <w:rPr>
          <w:rFonts w:ascii="Times New Roman" w:hAnsi="Times New Roman"/>
          <w:b/>
          <w:bCs/>
          <w:i/>
          <w:sz w:val="24"/>
          <w:szCs w:val="24"/>
        </w:rPr>
      </w:pPr>
      <w:r w:rsidRPr="00CA7525">
        <w:rPr>
          <w:rFonts w:ascii="Times New Roman" w:hAnsi="Times New Roman"/>
          <w:b/>
          <w:bCs/>
          <w:i/>
          <w:sz w:val="24"/>
          <w:szCs w:val="24"/>
        </w:rPr>
        <w:t>Section R606.6 Piers. Change to read as follows:</w:t>
      </w:r>
    </w:p>
    <w:p w:rsidR="00CA7525" w:rsidRPr="009E3A93" w:rsidRDefault="00CA7525" w:rsidP="00CA7525">
      <w:pPr>
        <w:spacing w:before="36"/>
        <w:ind w:right="288"/>
        <w:jc w:val="both"/>
        <w:rPr>
          <w:rFonts w:ascii="Times New Roman" w:hAnsi="Times New Roman"/>
          <w:bCs/>
          <w:strike/>
          <w:sz w:val="24"/>
          <w:szCs w:val="24"/>
        </w:rPr>
      </w:pPr>
      <w:r w:rsidRPr="009E3A93">
        <w:rPr>
          <w:rFonts w:ascii="Times New Roman" w:hAnsi="Times New Roman"/>
          <w:b/>
          <w:bCs/>
          <w:sz w:val="24"/>
          <w:szCs w:val="24"/>
        </w:rPr>
        <w:t>R606.6 Piers.</w:t>
      </w:r>
      <w:r w:rsidRPr="009E3A93">
        <w:rPr>
          <w:rFonts w:ascii="Times New Roman" w:hAnsi="Times New Roman"/>
          <w:bCs/>
          <w:sz w:val="24"/>
          <w:szCs w:val="24"/>
          <w:u w:val="single"/>
        </w:rPr>
        <w:t xml:space="preserve"> Reserved</w:t>
      </w:r>
      <w:r w:rsidRPr="009E3A93">
        <w:rPr>
          <w:rFonts w:ascii="Times New Roman" w:hAnsi="Times New Roman"/>
          <w:bCs/>
          <w:sz w:val="24"/>
          <w:szCs w:val="24"/>
        </w:rPr>
        <w:t xml:space="preserve">. </w:t>
      </w:r>
      <w:r w:rsidRPr="009E3A93">
        <w:rPr>
          <w:rFonts w:ascii="Times New Roman" w:hAnsi="Times New Roman"/>
          <w:bCs/>
          <w:strike/>
          <w:spacing w:val="-2"/>
          <w:sz w:val="24"/>
          <w:szCs w:val="24"/>
        </w:rPr>
        <w:t>The unsupported height of masonry piers shall</w:t>
      </w:r>
      <w:r w:rsidRPr="009E3A93">
        <w:rPr>
          <w:rFonts w:ascii="Times New Roman" w:hAnsi="Times New Roman"/>
          <w:bCs/>
          <w:strike/>
          <w:sz w:val="24"/>
          <w:szCs w:val="24"/>
        </w:rPr>
        <w:t xml:space="preserve"> not exceed ten times their least dimension. When structural </w:t>
      </w:r>
      <w:r w:rsidRPr="009E3A93">
        <w:rPr>
          <w:rFonts w:ascii="Times New Roman" w:hAnsi="Times New Roman"/>
          <w:bCs/>
          <w:strike/>
          <w:spacing w:val="-2"/>
          <w:sz w:val="24"/>
          <w:szCs w:val="24"/>
        </w:rPr>
        <w:t>clay tile or hollow concrete masonry units are used for isolated</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piers to support beams and girders, the cellular spaces shall be</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filled solidly with concrete or Type M or S mortar, except that</w:t>
      </w:r>
      <w:r w:rsidRPr="009E3A93">
        <w:rPr>
          <w:rFonts w:ascii="Times New Roman" w:hAnsi="Times New Roman"/>
          <w:bCs/>
          <w:strike/>
          <w:sz w:val="24"/>
          <w:szCs w:val="24"/>
        </w:rPr>
        <w:t xml:space="preserve"> </w:t>
      </w:r>
      <w:r w:rsidRPr="009E3A93">
        <w:rPr>
          <w:rFonts w:ascii="Times New Roman" w:hAnsi="Times New Roman"/>
          <w:bCs/>
          <w:strike/>
          <w:spacing w:val="-3"/>
          <w:sz w:val="24"/>
          <w:szCs w:val="24"/>
        </w:rPr>
        <w:t>unfilled hollow piers may be used if their unsupported height is</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not more than four times their least dimension. Where hollow</w:t>
      </w:r>
      <w:r w:rsidRPr="009E3A93">
        <w:rPr>
          <w:rFonts w:ascii="Times New Roman" w:hAnsi="Times New Roman"/>
          <w:bCs/>
          <w:strike/>
          <w:sz w:val="24"/>
          <w:szCs w:val="24"/>
        </w:rPr>
        <w:t xml:space="preserve"> </w:t>
      </w:r>
      <w:r w:rsidRPr="009E3A93">
        <w:rPr>
          <w:rFonts w:ascii="Times New Roman" w:hAnsi="Times New Roman"/>
          <w:bCs/>
          <w:strike/>
          <w:spacing w:val="-4"/>
          <w:sz w:val="24"/>
          <w:szCs w:val="24"/>
        </w:rPr>
        <w:t>masonry units are solidly filled with concrete or Type M, S or N</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mortar, the allowable compressive stress shall be permitted to</w:t>
      </w:r>
      <w:r w:rsidRPr="009E3A93">
        <w:rPr>
          <w:rFonts w:ascii="Times New Roman" w:hAnsi="Times New Roman"/>
          <w:bCs/>
          <w:strike/>
          <w:sz w:val="24"/>
          <w:szCs w:val="24"/>
        </w:rPr>
        <w:t xml:space="preserve"> be increased as provided in Table R606.4.</w:t>
      </w:r>
    </w:p>
    <w:p w:rsidR="00CA7525" w:rsidRPr="009E3A93" w:rsidRDefault="00CA7525" w:rsidP="00CA7525">
      <w:pPr>
        <w:ind w:left="288"/>
        <w:jc w:val="both"/>
        <w:rPr>
          <w:rFonts w:ascii="Times New Roman" w:hAnsi="Times New Roman"/>
          <w:bCs/>
          <w:sz w:val="24"/>
          <w:szCs w:val="24"/>
        </w:rPr>
      </w:pPr>
      <w:r w:rsidRPr="009E3A93">
        <w:rPr>
          <w:rFonts w:ascii="Times New Roman" w:hAnsi="Times New Roman"/>
          <w:b/>
          <w:bCs/>
          <w:spacing w:val="2"/>
          <w:sz w:val="24"/>
          <w:szCs w:val="24"/>
        </w:rPr>
        <w:t>R606.6.1 Pier cap.</w:t>
      </w:r>
      <w:r w:rsidRPr="009E3A93">
        <w:rPr>
          <w:rFonts w:ascii="Times New Roman" w:hAnsi="Times New Roman"/>
          <w:bCs/>
          <w:spacing w:val="2"/>
          <w:sz w:val="24"/>
          <w:szCs w:val="24"/>
        </w:rPr>
        <w:t xml:space="preserve"> </w:t>
      </w:r>
      <w:r w:rsidRPr="009E3A93">
        <w:rPr>
          <w:rFonts w:ascii="Times New Roman" w:hAnsi="Times New Roman"/>
          <w:bCs/>
          <w:sz w:val="24"/>
          <w:szCs w:val="24"/>
        </w:rPr>
        <w:t xml:space="preserve">Hollow piers shall be capped with 4 </w:t>
      </w:r>
      <w:r w:rsidRPr="009E3A93">
        <w:rPr>
          <w:rFonts w:ascii="Times New Roman" w:hAnsi="Times New Roman"/>
          <w:bCs/>
          <w:spacing w:val="-2"/>
          <w:sz w:val="24"/>
          <w:szCs w:val="24"/>
        </w:rPr>
        <w:t>inches (102 mm) of solid masonry or concrete</w:t>
      </w:r>
      <w:r w:rsidR="00B55021">
        <w:rPr>
          <w:rFonts w:ascii="Times New Roman" w:hAnsi="Times New Roman"/>
          <w:bCs/>
          <w:spacing w:val="-2"/>
          <w:sz w:val="24"/>
          <w:szCs w:val="24"/>
        </w:rPr>
        <w:t xml:space="preserve">, </w:t>
      </w:r>
      <w:r w:rsidR="00B55021" w:rsidRPr="00B55021">
        <w:rPr>
          <w:rFonts w:ascii="Times New Roman" w:hAnsi="Times New Roman"/>
          <w:bCs/>
          <w:spacing w:val="-2"/>
          <w:sz w:val="24"/>
          <w:szCs w:val="24"/>
          <w:u w:val="single"/>
        </w:rPr>
        <w:t xml:space="preserve">a </w:t>
      </w:r>
      <w:r w:rsidR="00B55021">
        <w:rPr>
          <w:rFonts w:ascii="Times New Roman" w:hAnsi="Times New Roman"/>
          <w:bCs/>
          <w:spacing w:val="-2"/>
          <w:sz w:val="24"/>
          <w:szCs w:val="24"/>
          <w:u w:val="single"/>
        </w:rPr>
        <w:t>masonry cap block,</w:t>
      </w:r>
      <w:r w:rsidRPr="009E3A93">
        <w:rPr>
          <w:rFonts w:ascii="Times New Roman" w:hAnsi="Times New Roman"/>
          <w:bCs/>
          <w:spacing w:val="-2"/>
          <w:sz w:val="24"/>
          <w:szCs w:val="24"/>
        </w:rPr>
        <w:t xml:space="preserve"> or shall have</w:t>
      </w:r>
      <w:r w:rsidRPr="009E3A93">
        <w:rPr>
          <w:rFonts w:ascii="Times New Roman" w:hAnsi="Times New Roman"/>
          <w:bCs/>
          <w:sz w:val="24"/>
          <w:szCs w:val="24"/>
        </w:rPr>
        <w:t xml:space="preserve"> cavities of the top course filled with concrete or grout</w:t>
      </w:r>
      <w:r w:rsidRPr="009E3A93">
        <w:rPr>
          <w:rFonts w:ascii="Times New Roman" w:hAnsi="Times New Roman"/>
          <w:bCs/>
          <w:sz w:val="24"/>
          <w:szCs w:val="24"/>
          <w:u w:val="single"/>
        </w:rPr>
        <w:t xml:space="preserve"> or other approved methods</w:t>
      </w:r>
      <w:r w:rsidRPr="009E3A93">
        <w:rPr>
          <w:rFonts w:ascii="Times New Roman" w:hAnsi="Times New Roman"/>
          <w:bCs/>
          <w:sz w:val="24"/>
          <w:szCs w:val="24"/>
        </w:rPr>
        <w:t>.</w:t>
      </w:r>
    </w:p>
    <w:p w:rsidR="00CA7525" w:rsidRPr="00094281" w:rsidRDefault="00CA7525" w:rsidP="00CA7525">
      <w:pPr>
        <w:jc w:val="both"/>
        <w:rPr>
          <w:rFonts w:ascii="Times New Roman" w:hAnsi="Times New Roman"/>
          <w:b/>
          <w:bCs/>
          <w:i/>
          <w:sz w:val="24"/>
          <w:szCs w:val="24"/>
        </w:rPr>
      </w:pPr>
      <w:r w:rsidRPr="00094281">
        <w:rPr>
          <w:rFonts w:ascii="Times New Roman" w:hAnsi="Times New Roman"/>
          <w:b/>
          <w:bCs/>
          <w:i/>
          <w:sz w:val="24"/>
          <w:szCs w:val="24"/>
        </w:rPr>
        <w:t>Section R606.8 Stack bond. Change to read as follows:</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sidRPr="009E3A93">
        <w:rPr>
          <w:rFonts w:ascii="Times New Roman" w:hAnsi="Times New Roman"/>
          <w:b/>
          <w:bCs/>
          <w:sz w:val="24"/>
          <w:szCs w:val="24"/>
        </w:rPr>
        <w:t xml:space="preserve">R606.8 </w:t>
      </w:r>
      <w:r w:rsidRPr="009E3A93">
        <w:rPr>
          <w:rFonts w:ascii="Times New Roman" w:hAnsi="Times New Roman"/>
          <w:b/>
          <w:bCs/>
          <w:strike/>
          <w:sz w:val="24"/>
          <w:szCs w:val="24"/>
        </w:rPr>
        <w:t>Stack</w:t>
      </w:r>
      <w:r w:rsidRPr="009E3A93">
        <w:rPr>
          <w:rFonts w:ascii="Times New Roman" w:hAnsi="Times New Roman"/>
          <w:b/>
          <w:bCs/>
          <w:sz w:val="24"/>
          <w:szCs w:val="24"/>
        </w:rPr>
        <w:t xml:space="preserve"> </w:t>
      </w:r>
      <w:r w:rsidRPr="009E3A93">
        <w:rPr>
          <w:rFonts w:ascii="Times New Roman" w:hAnsi="Times New Roman"/>
          <w:b/>
          <w:bCs/>
          <w:strike/>
          <w:sz w:val="24"/>
          <w:szCs w:val="24"/>
        </w:rPr>
        <w:t>b</w:t>
      </w:r>
      <w:r w:rsidRPr="009E3A93">
        <w:rPr>
          <w:rFonts w:ascii="Times New Roman" w:hAnsi="Times New Roman"/>
          <w:b/>
          <w:bCs/>
          <w:sz w:val="24"/>
          <w:szCs w:val="24"/>
        </w:rPr>
        <w:t xml:space="preserve"> </w:t>
      </w:r>
      <w:r w:rsidRPr="009E3A93">
        <w:rPr>
          <w:rFonts w:ascii="Times New Roman" w:hAnsi="Times New Roman"/>
          <w:b/>
          <w:bCs/>
          <w:sz w:val="24"/>
          <w:szCs w:val="24"/>
          <w:u w:val="single"/>
        </w:rPr>
        <w:t>B</w:t>
      </w:r>
      <w:r w:rsidRPr="009E3A93">
        <w:rPr>
          <w:rFonts w:ascii="Times New Roman" w:hAnsi="Times New Roman"/>
          <w:b/>
          <w:bCs/>
          <w:sz w:val="24"/>
          <w:szCs w:val="24"/>
        </w:rPr>
        <w:t>ond.</w:t>
      </w:r>
      <w:r w:rsidRPr="009E3A93">
        <w:rPr>
          <w:rFonts w:ascii="Times New Roman" w:hAnsi="Times New Roman"/>
          <w:bCs/>
          <w:sz w:val="24"/>
          <w:szCs w:val="24"/>
        </w:rPr>
        <w:t xml:space="preserve"> </w:t>
      </w:r>
      <w:r w:rsidRPr="009E3A93">
        <w:rPr>
          <w:rFonts w:ascii="Times New Roman" w:hAnsi="Times New Roman"/>
          <w:bCs/>
          <w:sz w:val="24"/>
          <w:szCs w:val="24"/>
          <w:u w:val="single"/>
        </w:rPr>
        <w:t>Masonry walls shall be running bond or stack bond construction.</w:t>
      </w:r>
      <w:r w:rsidRPr="009E3A93">
        <w:rPr>
          <w:rFonts w:ascii="Times New Roman" w:hAnsi="Times New Roman"/>
          <w:bCs/>
          <w:spacing w:val="-2"/>
          <w:sz w:val="24"/>
          <w:szCs w:val="24"/>
        </w:rPr>
        <w:t xml:space="preserve"> </w:t>
      </w:r>
      <w:r w:rsidRPr="009E3A93">
        <w:rPr>
          <w:rFonts w:ascii="Times New Roman" w:hAnsi="Times New Roman"/>
          <w:bCs/>
          <w:strike/>
          <w:spacing w:val="-2"/>
          <w:sz w:val="24"/>
          <w:szCs w:val="24"/>
        </w:rPr>
        <w:t>In unreinforced masonry where masonry</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units are laid in stack bond, longitudinal reinforcement consist</w:t>
      </w:r>
      <w:r w:rsidRPr="009E3A93">
        <w:rPr>
          <w:rFonts w:ascii="Times New Roman" w:hAnsi="Times New Roman"/>
          <w:bCs/>
          <w:strike/>
          <w:sz w:val="24"/>
          <w:szCs w:val="24"/>
        </w:rPr>
        <w:softHyphen/>
      </w:r>
      <w:r w:rsidRPr="009E3A93">
        <w:rPr>
          <w:rFonts w:ascii="Times New Roman" w:hAnsi="Times New Roman"/>
          <w:bCs/>
          <w:strike/>
          <w:spacing w:val="-3"/>
          <w:sz w:val="24"/>
          <w:szCs w:val="24"/>
        </w:rPr>
        <w:t>ing of not less than two continuous wires each with a minimum</w:t>
      </w:r>
      <w:r w:rsidRPr="009E3A93">
        <w:rPr>
          <w:rFonts w:ascii="Times New Roman" w:hAnsi="Times New Roman"/>
          <w:bCs/>
          <w:strike/>
          <w:sz w:val="24"/>
          <w:szCs w:val="24"/>
        </w:rPr>
        <w:t xml:space="preserve"> aggregate cross-sectional area of 0.017 square inch (11 mm</w:t>
      </w:r>
      <w:r w:rsidRPr="009E3A93">
        <w:rPr>
          <w:rFonts w:ascii="Times New Roman" w:hAnsi="Times New Roman"/>
          <w:bCs/>
          <w:strike/>
          <w:sz w:val="24"/>
          <w:szCs w:val="24"/>
          <w:vertAlign w:val="superscript"/>
        </w:rPr>
        <w:t>2</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shall be provided in horizontal bed joints spaced not more than</w:t>
      </w:r>
      <w:r w:rsidRPr="009E3A93">
        <w:rPr>
          <w:rFonts w:ascii="Times New Roman" w:hAnsi="Times New Roman"/>
          <w:bCs/>
          <w:strike/>
          <w:sz w:val="24"/>
          <w:szCs w:val="24"/>
        </w:rPr>
        <w:t xml:space="preserve"> 16 inches (406 mm) on center vertically.</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sidRPr="009E3A93">
        <w:rPr>
          <w:rFonts w:ascii="Times New Roman" w:hAnsi="Times New Roman"/>
          <w:b/>
          <w:bCs/>
          <w:sz w:val="24"/>
          <w:szCs w:val="24"/>
          <w:u w:val="single"/>
        </w:rPr>
        <w:t xml:space="preserve">R606.8.1 Joint reinforcement stack bond. </w:t>
      </w:r>
      <w:r w:rsidRPr="009E3A93">
        <w:rPr>
          <w:rFonts w:ascii="Times New Roman" w:hAnsi="Times New Roman"/>
          <w:bCs/>
          <w:sz w:val="24"/>
          <w:szCs w:val="24"/>
          <w:u w:val="single"/>
        </w:rPr>
        <w:t>When masonry units are laid in stack bond, horizontal joint reinforcement shall be placed in bed joints at not more than 16 inches on center. Horizontal joint reinforcement shall be a minimum of 9-gage and shall be in addition to required vertical reinforcement, Joint reinforcement shall be embedded in accordance with R606.13.6.</w:t>
      </w:r>
    </w:p>
    <w:p w:rsidR="00365C00" w:rsidRDefault="00365C00" w:rsidP="00365C00">
      <w:pPr>
        <w:jc w:val="both"/>
        <w:rPr>
          <w:rFonts w:ascii="Times New Roman" w:hAnsi="Times New Roman"/>
          <w:b/>
          <w:bCs/>
          <w:i/>
          <w:sz w:val="24"/>
          <w:szCs w:val="24"/>
        </w:rPr>
      </w:pPr>
      <w:r>
        <w:rPr>
          <w:rFonts w:ascii="Times New Roman" w:hAnsi="Times New Roman"/>
          <w:b/>
          <w:bCs/>
          <w:i/>
          <w:sz w:val="24"/>
          <w:szCs w:val="24"/>
        </w:rPr>
        <w:t>Section R606.9 Lateral support. Change to read as follows:</w:t>
      </w:r>
    </w:p>
    <w:p w:rsidR="00365C00" w:rsidRDefault="00365C00" w:rsidP="00365C00">
      <w:pPr>
        <w:jc w:val="both"/>
        <w:rPr>
          <w:rFonts w:ascii="Times New Roman" w:hAnsi="Times New Roman"/>
          <w:bCs/>
          <w:strike/>
          <w:sz w:val="24"/>
          <w:szCs w:val="24"/>
        </w:rPr>
      </w:pPr>
      <w:r>
        <w:rPr>
          <w:rFonts w:ascii="Times New Roman" w:hAnsi="Times New Roman"/>
          <w:b/>
          <w:bCs/>
          <w:sz w:val="24"/>
          <w:szCs w:val="24"/>
        </w:rPr>
        <w:t>R606.9 Lateral support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Masonry walls shall be laterally sup</w:t>
      </w:r>
      <w:r>
        <w:rPr>
          <w:rFonts w:ascii="Times New Roman" w:hAnsi="Times New Roman"/>
          <w:bCs/>
          <w:strike/>
          <w:sz w:val="24"/>
          <w:szCs w:val="24"/>
        </w:rPr>
        <w:t xml:space="preserve">ported in either the horizontal or the vertical direction. The maximum spacing between lateral supports shall not exceed </w:t>
      </w:r>
      <w:r>
        <w:rPr>
          <w:rFonts w:ascii="Times New Roman" w:hAnsi="Times New Roman"/>
          <w:bCs/>
          <w:strike/>
          <w:spacing w:val="-3"/>
          <w:sz w:val="24"/>
          <w:szCs w:val="24"/>
        </w:rPr>
        <w:t>the distances in Table R606.9. Lateral support shall be provided</w:t>
      </w:r>
      <w:r>
        <w:rPr>
          <w:rFonts w:ascii="Times New Roman" w:hAnsi="Times New Roman"/>
          <w:bCs/>
          <w:strike/>
          <w:sz w:val="24"/>
          <w:szCs w:val="24"/>
        </w:rPr>
        <w:t xml:space="preserve"> by cross walls, pilasters, buttresses or structural frame mem</w:t>
      </w:r>
      <w:r>
        <w:rPr>
          <w:rFonts w:ascii="Times New Roman" w:hAnsi="Times New Roman"/>
          <w:bCs/>
          <w:strike/>
          <w:sz w:val="24"/>
          <w:szCs w:val="24"/>
        </w:rPr>
        <w:softHyphen/>
        <w:t>bers when the limiting distance is taken horizontally, or by floors or roofs when the limiting distance is taken vertically.</w:t>
      </w:r>
    </w:p>
    <w:p w:rsidR="00365C00" w:rsidRDefault="00365C00" w:rsidP="00365C00">
      <w:pPr>
        <w:spacing w:before="36"/>
        <w:ind w:left="144" w:right="288" w:firstLine="72"/>
        <w:jc w:val="both"/>
        <w:rPr>
          <w:rFonts w:ascii="Times New Roman" w:hAnsi="Times New Roman"/>
          <w:bCs/>
          <w:strike/>
          <w:sz w:val="24"/>
          <w:szCs w:val="24"/>
        </w:rPr>
      </w:pPr>
      <w:r>
        <w:rPr>
          <w:rFonts w:ascii="Times New Roman" w:hAnsi="Times New Roman"/>
          <w:b/>
          <w:bCs/>
          <w:spacing w:val="2"/>
          <w:sz w:val="24"/>
          <w:szCs w:val="24"/>
        </w:rPr>
        <w:t xml:space="preserve">R606.9.1 Horizontal lateral support. </w:t>
      </w:r>
      <w:r>
        <w:rPr>
          <w:rFonts w:ascii="Times New Roman" w:hAnsi="Times New Roman"/>
          <w:bCs/>
          <w:sz w:val="24"/>
          <w:szCs w:val="24"/>
          <w:u w:val="single"/>
        </w:rPr>
        <w:t xml:space="preserve">Reserved. </w:t>
      </w:r>
      <w:r>
        <w:rPr>
          <w:rFonts w:ascii="Times New Roman" w:hAnsi="Times New Roman"/>
          <w:bCs/>
          <w:strike/>
          <w:sz w:val="24"/>
          <w:szCs w:val="24"/>
        </w:rPr>
        <w:t>Lateral support in the horizontal direction provided by intersecting masonry walls shall be provided by one of the methods in Section R606.9.1.1 or Section R606.9.1.2.</w:t>
      </w:r>
    </w:p>
    <w:p w:rsidR="00365C00" w:rsidRDefault="00365C00" w:rsidP="00365C00">
      <w:pPr>
        <w:spacing w:before="36"/>
        <w:ind w:left="432" w:right="288"/>
        <w:jc w:val="both"/>
        <w:rPr>
          <w:rFonts w:ascii="Times New Roman" w:hAnsi="Times New Roman"/>
          <w:bCs/>
          <w:strike/>
          <w:sz w:val="24"/>
          <w:szCs w:val="24"/>
        </w:rPr>
      </w:pPr>
      <w:r>
        <w:rPr>
          <w:rFonts w:ascii="Times New Roman" w:hAnsi="Times New Roman"/>
          <w:b/>
          <w:bCs/>
          <w:sz w:val="24"/>
          <w:szCs w:val="24"/>
        </w:rPr>
        <w:t xml:space="preserve">R606.9.1.1 Bonding pattern.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pacing w:val="-2"/>
          <w:sz w:val="24"/>
          <w:szCs w:val="24"/>
        </w:rPr>
        <w:t>Fifty percent of the units</w:t>
      </w:r>
      <w:r>
        <w:rPr>
          <w:rFonts w:ascii="Times New Roman" w:hAnsi="Times New Roman"/>
          <w:bCs/>
          <w:strike/>
          <w:sz w:val="24"/>
          <w:szCs w:val="24"/>
        </w:rPr>
        <w:t xml:space="preserve"> at the intersection shall be laid in an overlapping ma</w:t>
      </w:r>
      <w:r>
        <w:rPr>
          <w:rFonts w:ascii="Times New Roman" w:hAnsi="Times New Roman"/>
          <w:bCs/>
          <w:strike/>
          <w:sz w:val="24"/>
          <w:szCs w:val="24"/>
        </w:rPr>
        <w:softHyphen/>
      </w:r>
      <w:r>
        <w:rPr>
          <w:rFonts w:ascii="Times New Roman" w:hAnsi="Times New Roman"/>
          <w:bCs/>
          <w:strike/>
          <w:spacing w:val="-2"/>
          <w:sz w:val="24"/>
          <w:szCs w:val="24"/>
        </w:rPr>
        <w:t>sonry bonding pattern, with alternate units having a bear</w:t>
      </w:r>
      <w:r>
        <w:rPr>
          <w:rFonts w:ascii="Times New Roman" w:hAnsi="Times New Roman"/>
          <w:bCs/>
          <w:strike/>
          <w:sz w:val="24"/>
          <w:szCs w:val="24"/>
        </w:rPr>
        <w:softHyphen/>
        <w:t>ing of not less than 3 inches (76mm) on the unit below.</w:t>
      </w:r>
    </w:p>
    <w:p w:rsidR="00365C00" w:rsidRDefault="00365C00" w:rsidP="00365C00">
      <w:pPr>
        <w:ind w:left="432"/>
        <w:jc w:val="both"/>
        <w:rPr>
          <w:rFonts w:ascii="Times New Roman" w:hAnsi="Times New Roman"/>
          <w:bCs/>
          <w:strike/>
          <w:sz w:val="24"/>
          <w:szCs w:val="24"/>
        </w:rPr>
      </w:pPr>
      <w:r>
        <w:rPr>
          <w:rFonts w:ascii="Times New Roman" w:hAnsi="Times New Roman"/>
          <w:b/>
          <w:bCs/>
          <w:spacing w:val="2"/>
          <w:sz w:val="24"/>
          <w:szCs w:val="24"/>
        </w:rPr>
        <w:lastRenderedPageBreak/>
        <w:t>R606.9.1.2 Metal reinforcement.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trike/>
          <w:spacing w:val="2"/>
          <w:sz w:val="24"/>
          <w:szCs w:val="24"/>
        </w:rPr>
        <w:t xml:space="preserve"> </w:t>
      </w:r>
      <w:r>
        <w:rPr>
          <w:rFonts w:ascii="Times New Roman" w:hAnsi="Times New Roman"/>
          <w:bCs/>
          <w:strike/>
          <w:sz w:val="24"/>
          <w:szCs w:val="24"/>
        </w:rPr>
        <w:t xml:space="preserve">Interior </w:t>
      </w:r>
      <w:r>
        <w:rPr>
          <w:rFonts w:ascii="Times New Roman" w:hAnsi="Times New Roman"/>
          <w:bCs/>
          <w:strike/>
          <w:spacing w:val="-2"/>
          <w:sz w:val="24"/>
          <w:szCs w:val="24"/>
        </w:rPr>
        <w:t>nonload-bearing walls shall be anchored at their intersec</w:t>
      </w:r>
      <w:r>
        <w:rPr>
          <w:rFonts w:ascii="Times New Roman" w:hAnsi="Times New Roman"/>
          <w:bCs/>
          <w:strike/>
          <w:sz w:val="24"/>
          <w:szCs w:val="24"/>
        </w:rPr>
        <w:softHyphen/>
      </w:r>
      <w:r>
        <w:rPr>
          <w:rFonts w:ascii="Times New Roman" w:hAnsi="Times New Roman"/>
          <w:bCs/>
          <w:strike/>
          <w:spacing w:val="-2"/>
          <w:sz w:val="24"/>
          <w:szCs w:val="24"/>
        </w:rPr>
        <w:t>tions, at vertical intervals of not more than 16 inches (406 mm) with joint reinforcement of at least 9 gage, or</w:t>
      </w:r>
      <w:r>
        <w:rPr>
          <w:rFonts w:ascii="Times New Roman" w:hAnsi="Times New Roman"/>
          <w:bCs/>
          <w:strike/>
          <w:sz w:val="24"/>
          <w:szCs w:val="24"/>
        </w:rPr>
        <w:t xml:space="preserve"> </w:t>
      </w:r>
      <w:r>
        <w:rPr>
          <w:rFonts w:ascii="Times New Roman" w:hAnsi="Times New Roman"/>
          <w:bCs/>
          <w:strike/>
          <w:spacing w:val="-2"/>
          <w:sz w:val="24"/>
          <w:szCs w:val="24"/>
        </w:rPr>
        <w:t>1</w:t>
      </w:r>
      <w:r>
        <w:rPr>
          <w:rFonts w:ascii="Times New Roman" w:hAnsi="Times New Roman"/>
          <w:bCs/>
          <w:strike/>
          <w:sz w:val="24"/>
          <w:szCs w:val="24"/>
        </w:rPr>
        <w:t>/</w:t>
      </w:r>
      <w:r>
        <w:rPr>
          <w:rFonts w:ascii="Times New Roman" w:hAnsi="Times New Roman"/>
          <w:bCs/>
          <w:strike/>
          <w:spacing w:val="-2"/>
          <w:sz w:val="24"/>
          <w:szCs w:val="24"/>
        </w:rPr>
        <w:t>4 inch</w:t>
      </w:r>
      <w:r>
        <w:rPr>
          <w:rFonts w:ascii="Times New Roman" w:hAnsi="Times New Roman"/>
          <w:bCs/>
          <w:strike/>
          <w:sz w:val="24"/>
          <w:szCs w:val="24"/>
        </w:rPr>
        <w:t xml:space="preserve"> (6.4 mm) galvanized mesh hardware cloth. Intersecting masonry walls, other than interior nonload-bearing </w:t>
      </w:r>
      <w:r>
        <w:rPr>
          <w:rFonts w:ascii="Times New Roman" w:hAnsi="Times New Roman"/>
          <w:bCs/>
          <w:strike/>
          <w:spacing w:val="-2"/>
          <w:sz w:val="24"/>
          <w:szCs w:val="24"/>
        </w:rPr>
        <w:t>walls, shall be anchored at vertical intervals of not more</w:t>
      </w:r>
      <w:r>
        <w:rPr>
          <w:rFonts w:ascii="Times New Roman" w:hAnsi="Times New Roman"/>
          <w:bCs/>
          <w:strike/>
          <w:sz w:val="24"/>
          <w:szCs w:val="24"/>
        </w:rPr>
        <w:t xml:space="preserve"> than 8 inches (203 mm) with joint reinforcement of at </w:t>
      </w:r>
      <w:r>
        <w:rPr>
          <w:rFonts w:ascii="Times New Roman" w:hAnsi="Times New Roman"/>
          <w:bCs/>
          <w:strike/>
          <w:spacing w:val="-2"/>
          <w:sz w:val="24"/>
          <w:szCs w:val="24"/>
        </w:rPr>
        <w:t>least 9 gage and shall extend at least 30 inches (762mm)</w:t>
      </w:r>
      <w:r>
        <w:rPr>
          <w:rFonts w:ascii="Times New Roman" w:hAnsi="Times New Roman"/>
          <w:bCs/>
          <w:strike/>
          <w:sz w:val="24"/>
          <w:szCs w:val="24"/>
        </w:rPr>
        <w:t xml:space="preserve"> in each direction at the intersection. Other metal ties, </w:t>
      </w:r>
      <w:r>
        <w:rPr>
          <w:rFonts w:ascii="Times New Roman" w:hAnsi="Times New Roman"/>
          <w:bCs/>
          <w:strike/>
          <w:spacing w:val="-2"/>
          <w:sz w:val="24"/>
          <w:szCs w:val="24"/>
        </w:rPr>
        <w:t>joint reinforcement or anchors, if used, shall be spaced to</w:t>
      </w:r>
      <w:r>
        <w:rPr>
          <w:rFonts w:ascii="Times New Roman" w:hAnsi="Times New Roman"/>
          <w:bCs/>
          <w:strike/>
          <w:sz w:val="24"/>
          <w:szCs w:val="24"/>
        </w:rPr>
        <w:t xml:space="preserve"> </w:t>
      </w:r>
      <w:r>
        <w:rPr>
          <w:rFonts w:ascii="Times New Roman" w:hAnsi="Times New Roman"/>
          <w:bCs/>
          <w:strike/>
          <w:spacing w:val="-2"/>
          <w:sz w:val="24"/>
          <w:szCs w:val="24"/>
        </w:rPr>
        <w:t>provide equivalent area of anchorage to that required by</w:t>
      </w:r>
      <w:r>
        <w:rPr>
          <w:rFonts w:ascii="Times New Roman" w:hAnsi="Times New Roman"/>
          <w:bCs/>
          <w:strike/>
          <w:sz w:val="24"/>
          <w:szCs w:val="24"/>
        </w:rPr>
        <w:t xml:space="preserve"> this section.</w:t>
      </w:r>
    </w:p>
    <w:p w:rsidR="00365C00" w:rsidRDefault="00365C00" w:rsidP="00365C00">
      <w:pPr>
        <w:spacing w:before="252"/>
        <w:ind w:left="216"/>
        <w:jc w:val="both"/>
        <w:rPr>
          <w:rFonts w:ascii="Times New Roman" w:hAnsi="Times New Roman"/>
          <w:bCs/>
          <w:strike/>
          <w:sz w:val="24"/>
          <w:szCs w:val="24"/>
        </w:rPr>
      </w:pPr>
      <w:r>
        <w:rPr>
          <w:rFonts w:ascii="Times New Roman" w:hAnsi="Times New Roman"/>
          <w:b/>
          <w:bCs/>
          <w:sz w:val="24"/>
          <w:szCs w:val="24"/>
        </w:rPr>
        <w:t xml:space="preserve">R606.9.2 Vertical lateral support.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Vertical lateral support</w:t>
      </w:r>
      <w:r>
        <w:rPr>
          <w:rFonts w:ascii="Times New Roman" w:hAnsi="Times New Roman"/>
          <w:bCs/>
          <w:strike/>
          <w:sz w:val="24"/>
          <w:szCs w:val="24"/>
        </w:rPr>
        <w:t xml:space="preserve"> </w:t>
      </w:r>
      <w:r>
        <w:rPr>
          <w:rFonts w:ascii="Times New Roman" w:hAnsi="Times New Roman"/>
          <w:bCs/>
          <w:strike/>
          <w:spacing w:val="-2"/>
          <w:sz w:val="24"/>
          <w:szCs w:val="24"/>
        </w:rPr>
        <w:t>of masonry walls shall be provided in accordance with one</w:t>
      </w:r>
      <w:r>
        <w:rPr>
          <w:rFonts w:ascii="Times New Roman" w:hAnsi="Times New Roman"/>
          <w:bCs/>
          <w:strike/>
          <w:sz w:val="24"/>
          <w:szCs w:val="24"/>
        </w:rPr>
        <w:t xml:space="preserve"> </w:t>
      </w:r>
      <w:r>
        <w:rPr>
          <w:rFonts w:ascii="Times New Roman" w:hAnsi="Times New Roman"/>
          <w:bCs/>
          <w:strike/>
          <w:spacing w:val="-2"/>
          <w:sz w:val="24"/>
          <w:szCs w:val="24"/>
        </w:rPr>
        <w:t>of the methods in Section R606.9.2. 1 or Section R606.9.2.2.</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 xml:space="preserve">R606.9.2.1 Roof structures.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Masonry walls shall be anchored to roof structures with metal strap anchors spaced in accordance with the manufacturer’s instructions, ½ inch (13 mm) bolts spaced not  more than 6 feet (1829 mm) on center, or other approved anchors. Anchors shall be embedded at least 16 inches (406 mm) into the masonry, or b3e hooked or welded to bond beam reinforcement placed not less than 6 inches (152 mm) from the top of the wall..</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R606.9.2.2 Floor diaphragms</w:t>
      </w:r>
      <w:r>
        <w:rPr>
          <w:rFonts w:ascii="Times New Roman" w:hAnsi="Times New Roman"/>
          <w:b/>
          <w:bCs/>
          <w:sz w:val="24"/>
          <w:szCs w:val="24"/>
          <w:u w:val="single"/>
        </w:rPr>
        <w:t>.</w:t>
      </w:r>
      <w:r>
        <w:rPr>
          <w:rFonts w:ascii="Times New Roman" w:hAnsi="Times New Roman"/>
          <w:bCs/>
          <w:sz w:val="24"/>
          <w:szCs w:val="24"/>
          <w:u w:val="single"/>
        </w:rPr>
        <w:t xml:space="preserve"> Reserved. </w:t>
      </w:r>
      <w:r>
        <w:rPr>
          <w:rFonts w:ascii="Times New Roman" w:hAnsi="Times New Roman"/>
          <w:bCs/>
          <w:strike/>
          <w:sz w:val="24"/>
          <w:szCs w:val="24"/>
        </w:rPr>
        <w:t>Masonry walls shall be anchored to floor diaphragm framing by metal strap anchors spaced in accordance with the manufacturer’s instructions, ½ inch diameter (13 mm) bolts spaced at intervals not to exceed 6 feet (1829 mm) and installed as shown in Figure R606.11(1), or by other approved methods.</w:t>
      </w:r>
    </w:p>
    <w:p w:rsidR="00365C00" w:rsidRDefault="00365C00" w:rsidP="00365C00">
      <w:pPr>
        <w:spacing w:after="0" w:line="240" w:lineRule="auto"/>
        <w:rPr>
          <w:rFonts w:ascii="Times New Roman" w:hAnsi="Times New Roman"/>
          <w:b/>
          <w:bCs/>
          <w:i/>
          <w:sz w:val="24"/>
          <w:szCs w:val="24"/>
        </w:rPr>
      </w:pPr>
      <w:r>
        <w:rPr>
          <w:rFonts w:ascii="Times New Roman" w:hAnsi="Times New Roman"/>
          <w:b/>
          <w:bCs/>
          <w:i/>
          <w:sz w:val="24"/>
          <w:szCs w:val="24"/>
        </w:rPr>
        <w:t>Table R606.9 Spacing of Lateral Support for Masonry Walls. Delete table to read as follows:</w:t>
      </w:r>
    </w:p>
    <w:p w:rsidR="00365C00" w:rsidRPr="00D46735" w:rsidRDefault="00365C00" w:rsidP="00365C00">
      <w:pPr>
        <w:spacing w:after="0" w:line="240" w:lineRule="auto"/>
        <w:rPr>
          <w:rFonts w:ascii="Times New Roman" w:hAnsi="Times New Roman"/>
          <w:b/>
          <w:bCs/>
          <w:i/>
          <w:sz w:val="24"/>
          <w:szCs w:val="24"/>
        </w:rPr>
      </w:pP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TABLE R606.9</w:t>
      </w: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SPACING OF LATERAL SUPPORT FOR MASONRY WALLS</w:t>
      </w:r>
    </w:p>
    <w:p w:rsidR="00365C00" w:rsidRPr="00D46735" w:rsidRDefault="00365C00" w:rsidP="00365C00">
      <w:pPr>
        <w:spacing w:after="0" w:line="240" w:lineRule="auto"/>
        <w:jc w:val="center"/>
        <w:rPr>
          <w:rFonts w:ascii="Times New Roman" w:hAnsi="Times New Roman"/>
          <w:b/>
          <w:bCs/>
          <w:strike/>
          <w:spacing w:val="-2"/>
          <w:sz w:val="24"/>
          <w:szCs w:val="24"/>
        </w:rPr>
      </w:pPr>
      <w:r w:rsidRPr="00D46735">
        <w:rPr>
          <w:rFonts w:ascii="Times New Roman" w:hAnsi="Times New Roman"/>
          <w:bCs/>
          <w:sz w:val="24"/>
          <w:szCs w:val="24"/>
          <w:u w:val="single"/>
        </w:rPr>
        <w:t>Reserved</w:t>
      </w:r>
    </w:p>
    <w:tbl>
      <w:tblPr>
        <w:tblpPr w:leftFromText="180" w:rightFromText="180" w:vertAnchor="text" w:horzAnchor="margin" w:tblpXSpec="center" w:tblpY="265"/>
        <w:tblW w:w="0" w:type="auto"/>
        <w:tblLayout w:type="fixed"/>
        <w:tblCellMar>
          <w:left w:w="0" w:type="dxa"/>
          <w:right w:w="0" w:type="dxa"/>
        </w:tblCellMar>
        <w:tblLook w:val="04A0" w:firstRow="1" w:lastRow="0" w:firstColumn="1" w:lastColumn="0" w:noHBand="0" w:noVBand="1"/>
      </w:tblPr>
      <w:tblGrid>
        <w:gridCol w:w="3262"/>
        <w:gridCol w:w="4727"/>
      </w:tblGrid>
      <w:tr w:rsidR="00D46735" w:rsidRPr="00D46735" w:rsidTr="00365C00">
        <w:trPr>
          <w:trHeight w:hRule="exact" w:val="643"/>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ind w:right="357"/>
              <w:jc w:val="right"/>
              <w:rPr>
                <w:rFonts w:ascii="Times New Roman" w:hAnsi="Times New Roman"/>
                <w:b/>
                <w:bCs/>
                <w:strike/>
                <w:sz w:val="24"/>
                <w:szCs w:val="24"/>
              </w:rPr>
            </w:pPr>
            <w:r w:rsidRPr="00D46735">
              <w:rPr>
                <w:rFonts w:ascii="Times New Roman" w:hAnsi="Times New Roman"/>
                <w:b/>
                <w:bCs/>
                <w:strike/>
                <w:sz w:val="24"/>
                <w:szCs w:val="24"/>
              </w:rPr>
              <w:t>CONSTRUCTION</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MAXIMUM WALL LENGTH TO THICKNESS</w:t>
            </w:r>
          </w:p>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OR WALL HEIGHT TO THICKNESS</w:t>
            </w:r>
            <w:r w:rsidRPr="00D46735">
              <w:rPr>
                <w:rFonts w:ascii="Times New Roman" w:hAnsi="Times New Roman"/>
                <w:b/>
                <w:bCs/>
                <w:strike/>
                <w:w w:val="99"/>
                <w:sz w:val="24"/>
                <w:szCs w:val="24"/>
                <w:vertAlign w:val="superscript"/>
              </w:rPr>
              <w:t>a,b</w:t>
            </w:r>
          </w:p>
        </w:tc>
      </w:tr>
      <w:tr w:rsidR="00D46735" w:rsidRPr="00D46735" w:rsidTr="00365C00">
        <w:trPr>
          <w:trHeight w:hRule="exact" w:val="796"/>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rPr>
                <w:rFonts w:ascii="Times New Roman" w:hAnsi="Times New Roman"/>
                <w:bCs/>
                <w:strike/>
                <w:spacing w:val="10"/>
                <w:sz w:val="24"/>
                <w:szCs w:val="24"/>
              </w:rPr>
            </w:pPr>
            <w:r w:rsidRPr="00D46735">
              <w:rPr>
                <w:rFonts w:ascii="Times New Roman" w:hAnsi="Times New Roman"/>
                <w:bCs/>
                <w:strike/>
                <w:spacing w:val="10"/>
                <w:sz w:val="24"/>
                <w:szCs w:val="24"/>
              </w:rPr>
              <w:t>Bearing walls:</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Solid or solid grouted</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All other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20</w:t>
            </w:r>
          </w:p>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18</w:t>
            </w:r>
          </w:p>
        </w:tc>
      </w:tr>
      <w:tr w:rsidR="00365C00" w:rsidTr="00365C00">
        <w:trPr>
          <w:trHeight w:hRule="exact" w:val="801"/>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Default="00365C00">
            <w:pPr>
              <w:rPr>
                <w:rFonts w:ascii="Times New Roman" w:hAnsi="Times New Roman"/>
                <w:bCs/>
                <w:strike/>
                <w:spacing w:val="10"/>
                <w:sz w:val="24"/>
                <w:szCs w:val="24"/>
              </w:rPr>
            </w:pPr>
            <w:r>
              <w:rPr>
                <w:rFonts w:ascii="Times New Roman" w:hAnsi="Times New Roman"/>
                <w:bCs/>
                <w:strike/>
                <w:spacing w:val="10"/>
                <w:sz w:val="24"/>
                <w:szCs w:val="24"/>
              </w:rPr>
              <w:t>Nonbearing walls:</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Exterior</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Interior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18</w:t>
            </w:r>
          </w:p>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36</w:t>
            </w:r>
          </w:p>
        </w:tc>
      </w:tr>
    </w:tbl>
    <w:p w:rsidR="00365C00" w:rsidRDefault="00365C00" w:rsidP="00365C00">
      <w:pPr>
        <w:spacing w:before="36" w:after="36"/>
        <w:jc w:val="center"/>
        <w:rPr>
          <w:rFonts w:ascii="Times New Roman" w:hAnsi="Times New Roman"/>
          <w:b/>
          <w:bCs/>
          <w:strike/>
          <w:spacing w:val="-2"/>
          <w:sz w:val="24"/>
          <w:szCs w:val="24"/>
        </w:rPr>
      </w:pPr>
    </w:p>
    <w:p w:rsidR="00365C00" w:rsidRDefault="00365C00" w:rsidP="00365C00">
      <w:pPr>
        <w:spacing w:after="44" w:line="20" w:lineRule="exact"/>
        <w:ind w:left="60"/>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spacing w:after="0"/>
        <w:ind w:firstLine="720"/>
        <w:jc w:val="both"/>
        <w:rPr>
          <w:rFonts w:ascii="Times New Roman" w:hAnsi="Times New Roman"/>
          <w:bCs/>
          <w:strike/>
          <w:sz w:val="24"/>
          <w:szCs w:val="24"/>
        </w:rPr>
      </w:pPr>
      <w:r>
        <w:rPr>
          <w:rFonts w:ascii="Times New Roman" w:hAnsi="Times New Roman"/>
          <w:bCs/>
          <w:strike/>
          <w:sz w:val="24"/>
          <w:szCs w:val="24"/>
        </w:rPr>
        <w:t>For SI: 1 foot = 304.8 mm.</w:t>
      </w:r>
    </w:p>
    <w:p w:rsidR="00365C00" w:rsidRDefault="00365C00" w:rsidP="00365C00">
      <w:pPr>
        <w:widowControl w:val="0"/>
        <w:numPr>
          <w:ilvl w:val="0"/>
          <w:numId w:val="27"/>
        </w:numPr>
        <w:autoSpaceDE w:val="0"/>
        <w:autoSpaceDN w:val="0"/>
        <w:spacing w:after="0" w:line="240" w:lineRule="auto"/>
        <w:ind w:left="1008"/>
        <w:jc w:val="both"/>
        <w:rPr>
          <w:rFonts w:ascii="Times New Roman" w:hAnsi="Times New Roman"/>
          <w:bCs/>
          <w:strike/>
          <w:sz w:val="24"/>
          <w:szCs w:val="24"/>
        </w:rPr>
      </w:pPr>
      <w:r>
        <w:rPr>
          <w:rFonts w:ascii="Times New Roman" w:hAnsi="Times New Roman"/>
          <w:bCs/>
          <w:strike/>
          <w:sz w:val="24"/>
          <w:szCs w:val="24"/>
        </w:rPr>
        <w:t xml:space="preserve">Except for cavity walls and cantilevered walls, the thickness of a wall shall </w:t>
      </w:r>
      <w:r>
        <w:rPr>
          <w:rFonts w:ascii="Times New Roman" w:hAnsi="Times New Roman"/>
          <w:bCs/>
          <w:strike/>
          <w:spacing w:val="-2"/>
          <w:sz w:val="24"/>
          <w:szCs w:val="24"/>
        </w:rPr>
        <w:t xml:space="preserve">be its nominal thickness measured perpendicular to the face of the wall. For </w:t>
      </w:r>
      <w:r>
        <w:rPr>
          <w:rFonts w:ascii="Times New Roman" w:hAnsi="Times New Roman"/>
          <w:bCs/>
          <w:strike/>
          <w:sz w:val="24"/>
          <w:szCs w:val="24"/>
        </w:rPr>
        <w:t>cavity walls, the thickness shall be determined as the sum of the nominal thicknesses of the individual wythes. For cantilever walls, except for para</w:t>
      </w:r>
      <w:r>
        <w:rPr>
          <w:rFonts w:ascii="Times New Roman" w:hAnsi="Times New Roman"/>
          <w:bCs/>
          <w:strike/>
          <w:sz w:val="24"/>
          <w:szCs w:val="24"/>
        </w:rPr>
        <w:softHyphen/>
      </w:r>
      <w:r>
        <w:rPr>
          <w:rFonts w:ascii="Times New Roman" w:hAnsi="Times New Roman"/>
          <w:bCs/>
          <w:strike/>
          <w:spacing w:val="-2"/>
          <w:sz w:val="24"/>
          <w:szCs w:val="24"/>
        </w:rPr>
        <w:t>pets, the ratio of height to nominal thickness shall not exceed 6 for solid ma</w:t>
      </w:r>
      <w:r>
        <w:rPr>
          <w:rFonts w:ascii="Times New Roman" w:hAnsi="Times New Roman"/>
          <w:bCs/>
          <w:strike/>
          <w:spacing w:val="-2"/>
          <w:sz w:val="24"/>
          <w:szCs w:val="24"/>
        </w:rPr>
        <w:softHyphen/>
      </w:r>
      <w:r>
        <w:rPr>
          <w:rFonts w:ascii="Times New Roman" w:hAnsi="Times New Roman"/>
          <w:bCs/>
          <w:strike/>
          <w:sz w:val="24"/>
          <w:szCs w:val="24"/>
        </w:rPr>
        <w:t xml:space="preserve">sonry, or 4 for hollow masonry. For parapets, </w:t>
      </w:r>
      <w:r>
        <w:rPr>
          <w:rFonts w:ascii="Times New Roman" w:hAnsi="Times New Roman"/>
          <w:bCs/>
          <w:strike/>
          <w:sz w:val="24"/>
          <w:szCs w:val="24"/>
        </w:rPr>
        <w:lastRenderedPageBreak/>
        <w:t>see Section R606.2.4.</w:t>
      </w:r>
    </w:p>
    <w:p w:rsidR="00365C00" w:rsidRDefault="00365C00" w:rsidP="00365C00">
      <w:pPr>
        <w:widowControl w:val="0"/>
        <w:numPr>
          <w:ilvl w:val="0"/>
          <w:numId w:val="27"/>
        </w:numPr>
        <w:autoSpaceDE w:val="0"/>
        <w:autoSpaceDN w:val="0"/>
        <w:spacing w:after="0" w:line="240" w:lineRule="auto"/>
        <w:ind w:left="864" w:firstLine="0"/>
        <w:jc w:val="both"/>
        <w:rPr>
          <w:rFonts w:ascii="Times New Roman" w:hAnsi="Times New Roman"/>
          <w:bCs/>
          <w:strike/>
          <w:sz w:val="24"/>
          <w:szCs w:val="24"/>
        </w:rPr>
      </w:pPr>
      <w:r>
        <w:rPr>
          <w:rFonts w:ascii="Times New Roman" w:hAnsi="Times New Roman"/>
          <w:bCs/>
          <w:strike/>
          <w:sz w:val="24"/>
          <w:szCs w:val="24"/>
        </w:rPr>
        <w:t>An additional unsupported height of6feet is permitted for gable end walls.</w:t>
      </w:r>
    </w:p>
    <w:p w:rsidR="00CA7525" w:rsidRDefault="00CA7525" w:rsidP="00365C00">
      <w:pPr>
        <w:jc w:val="both"/>
        <w:rPr>
          <w:rFonts w:ascii="Times New Roman" w:hAnsi="Times New Roman"/>
          <w:b/>
          <w:bCs/>
          <w:i/>
          <w:sz w:val="24"/>
          <w:szCs w:val="24"/>
        </w:rPr>
      </w:pPr>
    </w:p>
    <w:p w:rsidR="00365C00" w:rsidRDefault="00365C00" w:rsidP="00365C00">
      <w:pPr>
        <w:jc w:val="both"/>
        <w:rPr>
          <w:rFonts w:ascii="Times New Roman" w:hAnsi="Times New Roman"/>
          <w:b/>
          <w:bCs/>
          <w:sz w:val="24"/>
          <w:szCs w:val="24"/>
        </w:rPr>
      </w:pPr>
      <w:r>
        <w:rPr>
          <w:rFonts w:ascii="Times New Roman" w:hAnsi="Times New Roman"/>
          <w:b/>
          <w:bCs/>
          <w:i/>
          <w:sz w:val="24"/>
          <w:szCs w:val="24"/>
        </w:rPr>
        <w:t>Section R606.10 Lintels. Change to read as follows:</w:t>
      </w:r>
    </w:p>
    <w:p w:rsidR="00365C00" w:rsidRDefault="00365C00" w:rsidP="00D2204B">
      <w:pPr>
        <w:spacing w:after="0" w:line="240" w:lineRule="auto"/>
        <w:jc w:val="both"/>
        <w:rPr>
          <w:rFonts w:ascii="Times New Roman" w:hAnsi="Times New Roman"/>
          <w:bCs/>
          <w:sz w:val="24"/>
          <w:szCs w:val="24"/>
        </w:rPr>
      </w:pPr>
      <w:r>
        <w:rPr>
          <w:rFonts w:ascii="Times New Roman" w:hAnsi="Times New Roman"/>
          <w:b/>
          <w:bCs/>
          <w:sz w:val="24"/>
          <w:szCs w:val="24"/>
        </w:rPr>
        <w:t xml:space="preserve">R606.10 Lintels. </w:t>
      </w:r>
      <w:r>
        <w:rPr>
          <w:rFonts w:ascii="Times New Roman" w:hAnsi="Times New Roman"/>
          <w:bCs/>
          <w:sz w:val="24"/>
          <w:szCs w:val="24"/>
          <w:u w:val="single"/>
        </w:rPr>
        <w:t>Reserved</w:t>
      </w:r>
      <w:r>
        <w:rPr>
          <w:rFonts w:ascii="Times New Roman" w:hAnsi="Times New Roman"/>
          <w:b/>
          <w:bCs/>
          <w:sz w:val="24"/>
          <w:szCs w:val="24"/>
        </w:rPr>
        <w:t xml:space="preserve">. </w:t>
      </w:r>
      <w:r>
        <w:rPr>
          <w:rFonts w:ascii="Times New Roman" w:hAnsi="Times New Roman"/>
          <w:bCs/>
          <w:strike/>
          <w:spacing w:val="-2"/>
          <w:sz w:val="24"/>
          <w:szCs w:val="24"/>
        </w:rPr>
        <w:t>Masonry over openings shall be supported by</w:t>
      </w:r>
      <w:r>
        <w:rPr>
          <w:rFonts w:ascii="Times New Roman" w:hAnsi="Times New Roman"/>
          <w:bCs/>
          <w:strike/>
          <w:sz w:val="24"/>
          <w:szCs w:val="24"/>
        </w:rPr>
        <w:t xml:space="preserve"> </w:t>
      </w:r>
      <w:r>
        <w:rPr>
          <w:rFonts w:ascii="Times New Roman" w:hAnsi="Times New Roman"/>
          <w:bCs/>
          <w:strike/>
          <w:spacing w:val="-1"/>
          <w:sz w:val="24"/>
          <w:szCs w:val="24"/>
        </w:rPr>
        <w:t>steel lintels, reinforced concrete or masonry lintels or masonry</w:t>
      </w:r>
      <w:r>
        <w:rPr>
          <w:rFonts w:ascii="Times New Roman" w:hAnsi="Times New Roman"/>
          <w:bCs/>
          <w:strike/>
          <w:sz w:val="24"/>
          <w:szCs w:val="24"/>
        </w:rPr>
        <w:t xml:space="preserve"> arches, designed to support load imposed</w:t>
      </w:r>
      <w:r>
        <w:rPr>
          <w:rFonts w:ascii="Times New Roman" w:hAnsi="Times New Roman"/>
          <w:bCs/>
          <w:sz w:val="24"/>
          <w:szCs w:val="24"/>
        </w:rPr>
        <w:t xml:space="preserve">. </w:t>
      </w:r>
    </w:p>
    <w:p w:rsidR="00D2204B" w:rsidRDefault="00D2204B" w:rsidP="00D2204B">
      <w:pPr>
        <w:spacing w:after="0" w:line="240" w:lineRule="auto"/>
        <w:jc w:val="both"/>
        <w:rPr>
          <w:rFonts w:ascii="Times New Roman" w:hAnsi="Times New Roman"/>
          <w:b/>
          <w:bCs/>
          <w:i/>
          <w:sz w:val="24"/>
          <w:szCs w:val="24"/>
        </w:rPr>
      </w:pPr>
    </w:p>
    <w:p w:rsidR="00D2204B" w:rsidRDefault="00D2204B" w:rsidP="00D2204B">
      <w:pPr>
        <w:spacing w:after="0" w:line="240" w:lineRule="auto"/>
        <w:jc w:val="both"/>
        <w:rPr>
          <w:rFonts w:ascii="Times New Roman" w:hAnsi="Times New Roman"/>
          <w:b/>
          <w:bCs/>
          <w:i/>
          <w:sz w:val="24"/>
          <w:szCs w:val="24"/>
        </w:rPr>
      </w:pPr>
    </w:p>
    <w:p w:rsidR="00365C00" w:rsidRDefault="00365C00" w:rsidP="00D2204B">
      <w:pPr>
        <w:spacing w:after="0" w:line="240" w:lineRule="auto"/>
        <w:jc w:val="both"/>
        <w:rPr>
          <w:rFonts w:ascii="Times New Roman" w:hAnsi="Times New Roman"/>
          <w:b/>
          <w:bCs/>
          <w:spacing w:val="-1"/>
          <w:sz w:val="24"/>
          <w:szCs w:val="24"/>
        </w:rPr>
      </w:pPr>
      <w:r>
        <w:rPr>
          <w:rFonts w:ascii="Times New Roman" w:hAnsi="Times New Roman"/>
          <w:b/>
          <w:bCs/>
          <w:i/>
          <w:sz w:val="24"/>
          <w:szCs w:val="24"/>
        </w:rPr>
        <w:t>Section R606.11 Anchorage. Change to read as follows:</w:t>
      </w:r>
    </w:p>
    <w:p w:rsidR="00D2204B" w:rsidRDefault="00D2204B" w:rsidP="00D2204B">
      <w:pPr>
        <w:spacing w:after="0" w:line="240" w:lineRule="auto"/>
        <w:jc w:val="both"/>
        <w:rPr>
          <w:rFonts w:ascii="Times New Roman" w:hAnsi="Times New Roman"/>
          <w:b/>
          <w:bCs/>
          <w:spacing w:val="-1"/>
          <w:sz w:val="24"/>
          <w:szCs w:val="24"/>
        </w:rPr>
      </w:pPr>
    </w:p>
    <w:p w:rsidR="00365C00" w:rsidRPr="00B974D5" w:rsidRDefault="00365C00" w:rsidP="00D2204B">
      <w:pPr>
        <w:spacing w:after="0" w:line="240" w:lineRule="auto"/>
        <w:jc w:val="both"/>
        <w:rPr>
          <w:rFonts w:ascii="Times New Roman" w:hAnsi="Times New Roman"/>
          <w:bCs/>
          <w:strike/>
          <w:sz w:val="24"/>
          <w:szCs w:val="24"/>
        </w:rPr>
      </w:pPr>
      <w:r>
        <w:rPr>
          <w:rFonts w:ascii="Times New Roman" w:hAnsi="Times New Roman"/>
          <w:b/>
          <w:bCs/>
          <w:spacing w:val="-1"/>
          <w:sz w:val="24"/>
          <w:szCs w:val="24"/>
        </w:rPr>
        <w:t xml:space="preserve">R606.11 </w:t>
      </w:r>
      <w:r w:rsidRPr="00C3773D">
        <w:rPr>
          <w:rFonts w:ascii="Times New Roman" w:hAnsi="Times New Roman"/>
          <w:b/>
          <w:bCs/>
          <w:spacing w:val="-1"/>
          <w:sz w:val="24"/>
          <w:szCs w:val="24"/>
        </w:rPr>
        <w:t>Anchorage</w:t>
      </w:r>
      <w:r>
        <w:rPr>
          <w:rFonts w:ascii="Times New Roman" w:hAnsi="Times New Roman"/>
          <w:b/>
          <w:bCs/>
          <w:spacing w:val="-1"/>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
          <w:bCs/>
          <w:strike/>
          <w:spacing w:val="-1"/>
          <w:sz w:val="24"/>
          <w:szCs w:val="24"/>
        </w:rPr>
        <w:t xml:space="preserve"> </w:t>
      </w:r>
      <w:r>
        <w:rPr>
          <w:rFonts w:ascii="Times New Roman" w:hAnsi="Times New Roman"/>
          <w:bCs/>
          <w:strike/>
          <w:spacing w:val="-3"/>
          <w:sz w:val="24"/>
          <w:szCs w:val="24"/>
        </w:rPr>
        <w:t>Masonry walls shall be anchored to floor</w:t>
      </w:r>
      <w:r>
        <w:rPr>
          <w:rFonts w:ascii="Times New Roman" w:hAnsi="Times New Roman"/>
          <w:bCs/>
          <w:strike/>
          <w:sz w:val="24"/>
          <w:szCs w:val="24"/>
        </w:rPr>
        <w:t xml:space="preserve"> </w:t>
      </w:r>
      <w:r>
        <w:rPr>
          <w:rFonts w:ascii="Times New Roman" w:hAnsi="Times New Roman"/>
          <w:bCs/>
          <w:strike/>
          <w:spacing w:val="-2"/>
          <w:sz w:val="24"/>
          <w:szCs w:val="24"/>
        </w:rPr>
        <w:t xml:space="preserve">and roof systems in </w:t>
      </w:r>
      <w:r w:rsidRPr="00B974D5">
        <w:rPr>
          <w:rFonts w:ascii="Times New Roman" w:hAnsi="Times New Roman"/>
          <w:bCs/>
          <w:strike/>
          <w:spacing w:val="-2"/>
          <w:sz w:val="24"/>
          <w:szCs w:val="24"/>
        </w:rPr>
        <w:t>accordance with the details shown in Fig</w:t>
      </w:r>
      <w:r w:rsidRPr="00B974D5">
        <w:rPr>
          <w:rFonts w:ascii="Times New Roman" w:hAnsi="Times New Roman"/>
          <w:bCs/>
          <w:strike/>
          <w:sz w:val="24"/>
          <w:szCs w:val="24"/>
        </w:rPr>
        <w:softHyphen/>
      </w:r>
      <w:r w:rsidRPr="00B974D5">
        <w:rPr>
          <w:rFonts w:ascii="Times New Roman" w:hAnsi="Times New Roman"/>
          <w:bCs/>
          <w:strike/>
          <w:spacing w:val="-4"/>
          <w:sz w:val="24"/>
          <w:szCs w:val="24"/>
        </w:rPr>
        <w:t>ure R606. 11(1), R606.11(2), or R606.11(3). Footings may be considered as points of lateral</w:t>
      </w:r>
      <w:r w:rsidRPr="00B974D5">
        <w:rPr>
          <w:rFonts w:ascii="Times New Roman" w:hAnsi="Times New Roman"/>
          <w:bCs/>
          <w:strike/>
          <w:sz w:val="24"/>
          <w:szCs w:val="24"/>
        </w:rPr>
        <w:t xml:space="preserve"> support.</w:t>
      </w:r>
    </w:p>
    <w:p w:rsidR="00365C00" w:rsidRPr="00B974D5" w:rsidRDefault="00365C00" w:rsidP="00365C00">
      <w:pPr>
        <w:spacing w:after="0" w:line="240" w:lineRule="auto"/>
        <w:jc w:val="both"/>
        <w:rPr>
          <w:rFonts w:ascii="Times New Roman" w:hAnsi="Times New Roman"/>
          <w:b/>
          <w:bCs/>
          <w:sz w:val="24"/>
          <w:szCs w:val="24"/>
        </w:rPr>
      </w:pP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
          <w:bCs/>
          <w:sz w:val="24"/>
          <w:szCs w:val="24"/>
        </w:rPr>
        <w:t>Figure R606.11(1)</w:t>
      </w: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
          <w:bCs/>
          <w:sz w:val="24"/>
          <w:szCs w:val="24"/>
        </w:rPr>
        <w:t>Anchorage Requirements for Masonry Walls Located in Seismic Design Category A, B or C and Where Wind Loads are Less than 30 psf.</w:t>
      </w: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Cs/>
          <w:sz w:val="24"/>
          <w:szCs w:val="24"/>
          <w:u w:val="single"/>
        </w:rPr>
        <w:t>Reserved.</w:t>
      </w:r>
    </w:p>
    <w:p w:rsidR="00102EE0" w:rsidRPr="00B974D5" w:rsidRDefault="00102EE0" w:rsidP="00365C00">
      <w:pPr>
        <w:spacing w:after="0" w:line="240" w:lineRule="auto"/>
        <w:ind w:left="864"/>
        <w:jc w:val="center"/>
        <w:rPr>
          <w:rFonts w:ascii="Times New Roman" w:hAnsi="Times New Roman"/>
          <w:b/>
          <w:bCs/>
          <w:spacing w:val="-4"/>
          <w:sz w:val="24"/>
          <w:szCs w:val="24"/>
        </w:rPr>
      </w:pPr>
    </w:p>
    <w:p w:rsidR="00102EE0" w:rsidRPr="00B974D5" w:rsidRDefault="00102EE0" w:rsidP="00102EE0">
      <w:pPr>
        <w:spacing w:after="0" w:line="240" w:lineRule="auto"/>
        <w:rPr>
          <w:rFonts w:ascii="Times New Roman" w:hAnsi="Times New Roman"/>
          <w:b/>
          <w:bCs/>
          <w:i/>
          <w:spacing w:val="-4"/>
          <w:sz w:val="24"/>
          <w:szCs w:val="24"/>
        </w:rPr>
      </w:pPr>
      <w:r w:rsidRPr="00B974D5">
        <w:rPr>
          <w:rFonts w:ascii="Times New Roman" w:hAnsi="Times New Roman"/>
          <w:b/>
          <w:bCs/>
          <w:i/>
          <w:spacing w:val="-4"/>
          <w:sz w:val="24"/>
          <w:szCs w:val="24"/>
        </w:rPr>
        <w:t>Section R606.12.1.1 Floor and roof diaphragm construction. Change to read as follows:</w:t>
      </w:r>
    </w:p>
    <w:p w:rsidR="00102EE0" w:rsidRPr="00B974D5" w:rsidRDefault="00102EE0" w:rsidP="00102EE0">
      <w:pPr>
        <w:spacing w:after="0" w:line="240" w:lineRule="auto"/>
        <w:rPr>
          <w:rFonts w:ascii="Times New Roman" w:hAnsi="Times New Roman"/>
          <w:b/>
          <w:bCs/>
          <w:spacing w:val="-4"/>
          <w:sz w:val="24"/>
          <w:szCs w:val="24"/>
        </w:rPr>
      </w:pPr>
    </w:p>
    <w:p w:rsidR="00C3773D" w:rsidRPr="00B974D5" w:rsidRDefault="00C3773D" w:rsidP="00102EE0">
      <w:pPr>
        <w:spacing w:after="0" w:line="240" w:lineRule="auto"/>
        <w:rPr>
          <w:rFonts w:ascii="Times New Roman" w:hAnsi="Times New Roman"/>
          <w:bCs/>
          <w:spacing w:val="-4"/>
          <w:sz w:val="24"/>
          <w:szCs w:val="24"/>
        </w:rPr>
      </w:pPr>
      <w:r w:rsidRPr="00B974D5">
        <w:rPr>
          <w:rFonts w:ascii="Times New Roman" w:hAnsi="Times New Roman"/>
          <w:b/>
          <w:bCs/>
          <w:spacing w:val="-4"/>
          <w:sz w:val="24"/>
          <w:szCs w:val="24"/>
        </w:rPr>
        <w:t xml:space="preserve">R606.12.1.1 Floor and roof diaphragm construction.  </w:t>
      </w:r>
      <w:r w:rsidRPr="00B974D5">
        <w:rPr>
          <w:rFonts w:ascii="Times New Roman" w:hAnsi="Times New Roman"/>
          <w:bCs/>
          <w:spacing w:val="-4"/>
          <w:sz w:val="24"/>
          <w:szCs w:val="24"/>
        </w:rPr>
        <w:t xml:space="preserve">Floor and roof diaphragms shall be constructed of wood structural panels attached to wood framing in accordance with </w:t>
      </w:r>
      <w:r w:rsidRPr="00B974D5">
        <w:rPr>
          <w:rFonts w:ascii="Times New Roman" w:hAnsi="Times New Roman"/>
          <w:bCs/>
          <w:spacing w:val="-4"/>
          <w:sz w:val="24"/>
          <w:szCs w:val="24"/>
          <w:u w:val="single"/>
        </w:rPr>
        <w:t xml:space="preserve">Section R602 </w:t>
      </w:r>
      <w:r w:rsidRPr="00B974D5">
        <w:rPr>
          <w:rFonts w:ascii="Times New Roman" w:hAnsi="Times New Roman"/>
          <w:bCs/>
          <w:strike/>
          <w:spacing w:val="-4"/>
          <w:sz w:val="24"/>
          <w:szCs w:val="24"/>
        </w:rPr>
        <w:t>Table R602.3(1)</w:t>
      </w:r>
      <w:r w:rsidRPr="00B974D5">
        <w:rPr>
          <w:rFonts w:ascii="Times New Roman" w:hAnsi="Times New Roman"/>
          <w:bCs/>
          <w:spacing w:val="-4"/>
          <w:sz w:val="24"/>
          <w:szCs w:val="24"/>
        </w:rPr>
        <w:t xml:space="preserve"> or to cold-formed steel floor framing in accordance with </w:t>
      </w:r>
      <w:r w:rsidRPr="00B974D5">
        <w:rPr>
          <w:rFonts w:ascii="Times New Roman" w:hAnsi="Times New Roman"/>
          <w:bCs/>
          <w:spacing w:val="-4"/>
          <w:sz w:val="24"/>
          <w:szCs w:val="24"/>
          <w:u w:val="single"/>
        </w:rPr>
        <w:t>AISI S230</w:t>
      </w:r>
      <w:r w:rsidRPr="00B974D5">
        <w:rPr>
          <w:rFonts w:ascii="Times New Roman" w:hAnsi="Times New Roman"/>
          <w:bCs/>
          <w:spacing w:val="-4"/>
          <w:sz w:val="24"/>
          <w:szCs w:val="24"/>
        </w:rPr>
        <w:t xml:space="preserve"> </w:t>
      </w:r>
      <w:r w:rsidRPr="00B974D5">
        <w:rPr>
          <w:rFonts w:ascii="Times New Roman" w:hAnsi="Times New Roman"/>
          <w:bCs/>
          <w:strike/>
          <w:spacing w:val="-4"/>
          <w:sz w:val="24"/>
          <w:szCs w:val="24"/>
        </w:rPr>
        <w:t>Table R505.3(1)</w:t>
      </w:r>
      <w:r w:rsidRPr="00B974D5">
        <w:rPr>
          <w:rFonts w:ascii="Times New Roman" w:hAnsi="Times New Roman"/>
          <w:bCs/>
          <w:spacing w:val="-4"/>
          <w:sz w:val="24"/>
          <w:szCs w:val="24"/>
        </w:rPr>
        <w:t xml:space="preserve"> or to cold-formed steel roof framing in accordance with </w:t>
      </w:r>
      <w:r w:rsidRPr="00B974D5">
        <w:rPr>
          <w:rFonts w:ascii="Times New Roman" w:hAnsi="Times New Roman"/>
          <w:bCs/>
          <w:spacing w:val="-4"/>
          <w:sz w:val="24"/>
          <w:szCs w:val="24"/>
          <w:u w:val="single"/>
        </w:rPr>
        <w:t>AISI S230</w:t>
      </w:r>
      <w:r w:rsidRPr="00B974D5">
        <w:rPr>
          <w:rFonts w:ascii="Times New Roman" w:hAnsi="Times New Roman"/>
          <w:bCs/>
          <w:spacing w:val="-4"/>
          <w:sz w:val="24"/>
          <w:szCs w:val="24"/>
        </w:rPr>
        <w:t xml:space="preserve"> </w:t>
      </w:r>
      <w:r w:rsidRPr="00B974D5">
        <w:rPr>
          <w:rFonts w:ascii="Times New Roman" w:hAnsi="Times New Roman"/>
          <w:bCs/>
          <w:strike/>
          <w:spacing w:val="-4"/>
          <w:sz w:val="24"/>
          <w:szCs w:val="24"/>
        </w:rPr>
        <w:t>Table R804.3</w:t>
      </w:r>
      <w:r w:rsidRPr="00B974D5">
        <w:rPr>
          <w:rFonts w:ascii="Times New Roman" w:hAnsi="Times New Roman"/>
          <w:bCs/>
          <w:spacing w:val="-4"/>
          <w:sz w:val="24"/>
          <w:szCs w:val="24"/>
        </w:rPr>
        <w:t xml:space="preserve">. </w:t>
      </w:r>
    </w:p>
    <w:p w:rsidR="00365C00" w:rsidRPr="00B974D5" w:rsidRDefault="00C3773D" w:rsidP="00102EE0">
      <w:pPr>
        <w:spacing w:after="0" w:line="240" w:lineRule="auto"/>
        <w:rPr>
          <w:rFonts w:ascii="Times New Roman" w:hAnsi="Times New Roman"/>
          <w:bCs/>
          <w:spacing w:val="-4"/>
          <w:sz w:val="24"/>
          <w:szCs w:val="24"/>
        </w:rPr>
      </w:pPr>
      <w:r w:rsidRPr="00B974D5">
        <w:rPr>
          <w:rFonts w:ascii="Times New Roman" w:hAnsi="Times New Roman"/>
          <w:bCs/>
          <w:spacing w:val="-4"/>
          <w:sz w:val="24"/>
          <w:szCs w:val="24"/>
        </w:rPr>
        <w:t>[No change to remainder of section]</w:t>
      </w:r>
    </w:p>
    <w:p w:rsidR="00C3773D" w:rsidRPr="00B974D5" w:rsidRDefault="00C3773D" w:rsidP="00102EE0">
      <w:pPr>
        <w:spacing w:after="0" w:line="240" w:lineRule="auto"/>
        <w:rPr>
          <w:rFonts w:ascii="Times New Roman" w:hAnsi="Times New Roman"/>
          <w:b/>
          <w:bCs/>
          <w:spacing w:val="-4"/>
          <w:sz w:val="24"/>
          <w:szCs w:val="24"/>
        </w:rPr>
      </w:pPr>
    </w:p>
    <w:p w:rsidR="00365C00" w:rsidRDefault="00365C00" w:rsidP="00365C00">
      <w:pPr>
        <w:jc w:val="both"/>
        <w:rPr>
          <w:rFonts w:ascii="Times New Roman" w:hAnsi="Times New Roman"/>
          <w:b/>
          <w:bCs/>
          <w:spacing w:val="-1"/>
          <w:sz w:val="24"/>
          <w:szCs w:val="24"/>
        </w:rPr>
      </w:pPr>
      <w:r>
        <w:rPr>
          <w:rFonts w:ascii="Times New Roman" w:hAnsi="Times New Roman"/>
          <w:b/>
          <w:bCs/>
          <w:i/>
          <w:sz w:val="24"/>
          <w:szCs w:val="24"/>
        </w:rPr>
        <w:t>Section R606.13 Protection for reinforcement. Completely change to read as follows: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Pr>
          <w:rFonts w:ascii="Times New Roman" w:hAnsi="Times New Roman"/>
          <w:b/>
          <w:bCs/>
          <w:spacing w:val="-1"/>
          <w:sz w:val="24"/>
          <w:szCs w:val="24"/>
        </w:rPr>
        <w:t xml:space="preserve">R606.13  </w:t>
      </w:r>
      <w:r>
        <w:rPr>
          <w:rFonts w:ascii="Times New Roman" w:hAnsi="Times New Roman"/>
          <w:b/>
          <w:bCs/>
          <w:strike/>
          <w:spacing w:val="-1"/>
          <w:sz w:val="24"/>
          <w:szCs w:val="24"/>
        </w:rPr>
        <w:t>Protection for r</w:t>
      </w:r>
      <w:r>
        <w:rPr>
          <w:rFonts w:ascii="Times New Roman" w:hAnsi="Times New Roman"/>
          <w:b/>
          <w:bCs/>
          <w:spacing w:val="-1"/>
          <w:sz w:val="24"/>
          <w:szCs w:val="24"/>
          <w:u w:val="single"/>
        </w:rPr>
        <w:t>R</w:t>
      </w:r>
      <w:r>
        <w:rPr>
          <w:rFonts w:ascii="Times New Roman" w:hAnsi="Times New Roman"/>
          <w:b/>
          <w:bCs/>
          <w:spacing w:val="-1"/>
          <w:sz w:val="24"/>
          <w:szCs w:val="24"/>
        </w:rPr>
        <w:t xml:space="preserve">einforcement. </w:t>
      </w:r>
      <w:r>
        <w:rPr>
          <w:rFonts w:ascii="Times New Roman" w:hAnsi="Times New Roman"/>
          <w:bCs/>
          <w:sz w:val="24"/>
          <w:szCs w:val="24"/>
          <w:u w:val="single"/>
        </w:rPr>
        <w:t>Reinforcing steel shall be a minimum of Grade 60 No. 5 or No. 4 bars and shall be identified in an approved manner.</w:t>
      </w:r>
      <w:r>
        <w:rPr>
          <w:rFonts w:ascii="Times New Roman" w:hAnsi="Times New Roman"/>
          <w:bCs/>
          <w:sz w:val="24"/>
          <w:szCs w:val="24"/>
        </w:rPr>
        <w:t xml:space="preserve">  </w:t>
      </w:r>
      <w:r>
        <w:rPr>
          <w:rFonts w:ascii="Times New Roman" w:hAnsi="Times New Roman"/>
          <w:bCs/>
          <w:strike/>
          <w:spacing w:val="-3"/>
          <w:sz w:val="24"/>
          <w:szCs w:val="24"/>
        </w:rPr>
        <w:t>Bars shall be com</w:t>
      </w:r>
      <w:r>
        <w:rPr>
          <w:rFonts w:ascii="Times New Roman" w:hAnsi="Times New Roman"/>
          <w:bCs/>
          <w:strike/>
          <w:sz w:val="24"/>
          <w:szCs w:val="24"/>
        </w:rPr>
        <w:softHyphen/>
        <w:t xml:space="preserve">pletely embedded in mortar or grout. Joint reinforcement embedded in horizontal mortar joints shall not have less than </w:t>
      </w:r>
      <w:r>
        <w:rPr>
          <w:rFonts w:ascii="Times New Roman" w:hAnsi="Times New Roman"/>
          <w:bCs/>
          <w:strike/>
          <w:spacing w:val="-2"/>
          <w:sz w:val="24"/>
          <w:szCs w:val="24"/>
          <w:vertAlign w:val="superscript"/>
        </w:rPr>
        <w:t>5</w:t>
      </w:r>
      <w:r>
        <w:rPr>
          <w:rFonts w:ascii="Times New Roman" w:hAnsi="Times New Roman"/>
          <w:bCs/>
          <w:strike/>
          <w:sz w:val="24"/>
          <w:szCs w:val="24"/>
        </w:rPr>
        <w:t>/</w:t>
      </w:r>
      <w:r>
        <w:rPr>
          <w:rFonts w:ascii="Times New Roman" w:hAnsi="Times New Roman"/>
          <w:bCs/>
          <w:strike/>
          <w:spacing w:val="-2"/>
          <w:sz w:val="24"/>
          <w:szCs w:val="24"/>
          <w:vertAlign w:val="subscript"/>
        </w:rPr>
        <w:t>8</w:t>
      </w:r>
      <w:r>
        <w:rPr>
          <w:rFonts w:ascii="Times New Roman" w:hAnsi="Times New Roman"/>
          <w:bCs/>
          <w:strike/>
          <w:spacing w:val="-2"/>
          <w:sz w:val="24"/>
          <w:szCs w:val="24"/>
        </w:rPr>
        <w:t>-inch (15.9 mm) mortar coverage from the exposed face. All</w:t>
      </w:r>
      <w:r>
        <w:rPr>
          <w:rFonts w:ascii="Times New Roman" w:hAnsi="Times New Roman"/>
          <w:bCs/>
          <w:strike/>
          <w:sz w:val="24"/>
          <w:szCs w:val="24"/>
        </w:rPr>
        <w:t xml:space="preserve"> </w:t>
      </w:r>
      <w:r>
        <w:rPr>
          <w:rFonts w:ascii="Times New Roman" w:hAnsi="Times New Roman"/>
          <w:bCs/>
          <w:strike/>
          <w:spacing w:val="-2"/>
          <w:sz w:val="24"/>
          <w:szCs w:val="24"/>
        </w:rPr>
        <w:t>other reinforcement shall have a minimum coverage of one bar</w:t>
      </w:r>
      <w:r>
        <w:rPr>
          <w:rFonts w:ascii="Times New Roman" w:hAnsi="Times New Roman"/>
          <w:bCs/>
          <w:strike/>
          <w:sz w:val="24"/>
          <w:szCs w:val="24"/>
        </w:rPr>
        <w:t xml:space="preserve"> </w:t>
      </w:r>
      <w:r>
        <w:rPr>
          <w:rFonts w:ascii="Times New Roman" w:hAnsi="Times New Roman"/>
          <w:bCs/>
          <w:strike/>
          <w:spacing w:val="-2"/>
          <w:sz w:val="24"/>
          <w:szCs w:val="24"/>
        </w:rPr>
        <w:t>diameter over all bars, but not less than ¾ inch (19.1 mm), ex</w:t>
      </w:r>
      <w:r>
        <w:rPr>
          <w:rFonts w:ascii="Times New Roman" w:hAnsi="Times New Roman"/>
          <w:bCs/>
          <w:strike/>
          <w:sz w:val="24"/>
          <w:szCs w:val="24"/>
        </w:rPr>
        <w:softHyphen/>
      </w:r>
      <w:r>
        <w:rPr>
          <w:rFonts w:ascii="Times New Roman" w:hAnsi="Times New Roman"/>
          <w:bCs/>
          <w:strike/>
          <w:spacing w:val="-2"/>
          <w:sz w:val="24"/>
          <w:szCs w:val="24"/>
        </w:rPr>
        <w:t>cept where exposed to weather or soil, in which case the mini</w:t>
      </w:r>
      <w:r>
        <w:rPr>
          <w:rFonts w:ascii="Times New Roman" w:hAnsi="Times New Roman"/>
          <w:bCs/>
          <w:strike/>
          <w:sz w:val="24"/>
          <w:szCs w:val="24"/>
        </w:rPr>
        <w:t xml:space="preserve">-mum coverage shall be 2 inches (51 mm).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R606.13.1 Bundling. </w:t>
      </w:r>
      <w:r>
        <w:rPr>
          <w:rFonts w:ascii="Times New Roman" w:hAnsi="Times New Roman"/>
          <w:bCs/>
          <w:sz w:val="24"/>
          <w:szCs w:val="24"/>
          <w:u w:val="single"/>
        </w:rPr>
        <w:t>Bundling shall be permitted when two bars are required at the same location in a wall or in a bond beam.</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R606.13.2 Splicing. </w:t>
      </w:r>
      <w:r>
        <w:rPr>
          <w:rFonts w:ascii="Times New Roman" w:hAnsi="Times New Roman"/>
          <w:bCs/>
          <w:sz w:val="24"/>
          <w:szCs w:val="24"/>
          <w:u w:val="single"/>
        </w:rPr>
        <w:t>Splices shall be lap splices. Non-contact lap splices shall be permitted provided reinforcing bars are not spaced farther apart than 5 inches. Splice lengths shall be in accordance with Table R606.13.2. and shall be a minimum of 25 inches for No. 5 bars and 20 inches for No. 4 bars.</w:t>
      </w:r>
    </w:p>
    <w:tbl>
      <w:tblPr>
        <w:tblpPr w:leftFromText="180" w:rightFromText="180" w:vertAnchor="text" w:tblpX="625" w:tblpY="1"/>
        <w:tblOverlap w:val="never"/>
        <w:tblW w:w="7627" w:type="dxa"/>
        <w:tblLook w:val="04A0" w:firstRow="1" w:lastRow="0" w:firstColumn="1" w:lastColumn="0" w:noHBand="0" w:noVBand="1"/>
      </w:tblPr>
      <w:tblGrid>
        <w:gridCol w:w="3168"/>
        <w:gridCol w:w="4459"/>
      </w:tblGrid>
      <w:tr w:rsidR="00365C00" w:rsidTr="00365C00">
        <w:trPr>
          <w:trHeight w:val="255"/>
        </w:trPr>
        <w:tc>
          <w:tcPr>
            <w:tcW w:w="7627" w:type="dxa"/>
            <w:gridSpan w:val="2"/>
            <w:noWrap/>
            <w:vAlign w:val="bottom"/>
            <w:hideMark/>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lastRenderedPageBreak/>
              <w:t>TABLE 606.13.2</w:t>
            </w:r>
          </w:p>
        </w:tc>
      </w:tr>
      <w:tr w:rsidR="00365C00" w:rsidTr="00365C00">
        <w:trPr>
          <w:trHeight w:val="270"/>
        </w:trPr>
        <w:tc>
          <w:tcPr>
            <w:tcW w:w="7627" w:type="dxa"/>
            <w:gridSpan w:val="2"/>
            <w:noWrap/>
            <w:vAlign w:val="bottom"/>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t>LAP SPLICE LENGTHS</w:t>
            </w:r>
          </w:p>
          <w:p w:rsidR="00365C00" w:rsidRDefault="00365C00">
            <w:pPr>
              <w:spacing w:after="0" w:line="240" w:lineRule="auto"/>
              <w:jc w:val="center"/>
              <w:rPr>
                <w:rFonts w:ascii="Times New Roman" w:hAnsi="Times New Roman"/>
                <w:b/>
                <w:bCs/>
                <w:sz w:val="24"/>
                <w:szCs w:val="24"/>
                <w:u w:val="words"/>
              </w:rPr>
            </w:pPr>
          </w:p>
        </w:tc>
      </w:tr>
      <w:tr w:rsidR="00365C00" w:rsidTr="00365C00">
        <w:trPr>
          <w:trHeight w:val="525"/>
        </w:trPr>
        <w:tc>
          <w:tcPr>
            <w:tcW w:w="3168" w:type="dxa"/>
            <w:tcBorders>
              <w:top w:val="single" w:sz="8" w:space="0" w:color="auto"/>
              <w:left w:val="single" w:sz="8" w:space="0" w:color="auto"/>
              <w:bottom w:val="single" w:sz="8" w:space="0" w:color="auto"/>
              <w:right w:val="single" w:sz="4"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Bar Size (No.)</w:t>
            </w:r>
          </w:p>
        </w:tc>
        <w:tc>
          <w:tcPr>
            <w:tcW w:w="4459" w:type="dxa"/>
            <w:tcBorders>
              <w:top w:val="single" w:sz="8" w:space="0" w:color="auto"/>
              <w:left w:val="nil"/>
              <w:bottom w:val="single" w:sz="8" w:space="0" w:color="auto"/>
              <w:right w:val="single" w:sz="8"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Lap Length (in.)</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3</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15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20</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6</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42</w:t>
            </w:r>
          </w:p>
        </w:tc>
      </w:tr>
      <w:tr w:rsidR="00365C00" w:rsidTr="00365C00">
        <w:trPr>
          <w:trHeight w:val="270"/>
        </w:trPr>
        <w:tc>
          <w:tcPr>
            <w:tcW w:w="3168" w:type="dxa"/>
            <w:tcBorders>
              <w:top w:val="nil"/>
              <w:left w:val="single" w:sz="8" w:space="0" w:color="auto"/>
              <w:bottom w:val="single" w:sz="8"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7</w:t>
            </w:r>
          </w:p>
        </w:tc>
        <w:tc>
          <w:tcPr>
            <w:tcW w:w="4459" w:type="dxa"/>
            <w:tcBorders>
              <w:top w:val="nil"/>
              <w:left w:val="nil"/>
              <w:bottom w:val="single" w:sz="8"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59</w:t>
            </w:r>
          </w:p>
        </w:tc>
      </w:tr>
    </w:tbl>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R606.13.3 Bending. </w:t>
      </w:r>
      <w:r>
        <w:rPr>
          <w:rFonts w:ascii="Times New Roman" w:hAnsi="Times New Roman"/>
          <w:bCs/>
          <w:sz w:val="24"/>
          <w:szCs w:val="24"/>
          <w:u w:val="single"/>
        </w:rPr>
        <w:t>Reinforcement shall be bent in the shop or in the field. All reinforcement shall be bent cold. The diameter of the bend, measured on the inside of the bar, shall not be less than six-bar diameters. Reinforcement partially embedded in concrete shall not be field bent.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bending is necessary to align dowel bars with a vertical cell, bars partially embedded in concrete shall be permitted to be bent at a slope of not more than 1 inch of horizontal displacement to 6 inches of vertical bar length.</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R606.13.4 Clearance from masonry. </w:t>
      </w:r>
      <w:r>
        <w:rPr>
          <w:rFonts w:ascii="Times New Roman" w:hAnsi="Times New Roman"/>
          <w:bCs/>
          <w:sz w:val="24"/>
          <w:szCs w:val="24"/>
          <w:u w:val="single"/>
        </w:rPr>
        <w:t>Reinforcing bars embedded in grouted masonry cells shall have a minimum clear distance between reinforcing bars and any face of a cell of ¼-inch for fine grout or  ½-inch for coarse grout.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R606.13.5 Cover for reinforcing steel. </w:t>
      </w:r>
      <w:r>
        <w:rPr>
          <w:rFonts w:ascii="Times New Roman" w:hAnsi="Times New Roman"/>
          <w:bCs/>
          <w:sz w:val="24"/>
          <w:szCs w:val="24"/>
          <w:u w:val="single"/>
        </w:rPr>
        <w:t>Reinforcing bars used in masonry walls shall have a masonry cover, including grout, of not less than 2 inches for masonry units with face exposed to earth or weather and 1½-inch for masonry units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R606.13.6 Joint reinforcement embedment. </w:t>
      </w:r>
      <w:r>
        <w:rPr>
          <w:rFonts w:ascii="Times New Roman" w:hAnsi="Times New Roman"/>
          <w:bCs/>
          <w:sz w:val="24"/>
          <w:szCs w:val="24"/>
          <w:u w:val="single"/>
        </w:rPr>
        <w:t>Longitudinal wires of joint reinforcement shall be fully embedded in mortar or grout with a minimum cover of ⅝- inch when exposed to earth or weather and ½-inch when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R606.13.7 Cleanout openings. </w:t>
      </w:r>
      <w:r>
        <w:rPr>
          <w:rFonts w:ascii="Times New Roman" w:hAnsi="Times New Roman"/>
          <w:bCs/>
          <w:sz w:val="24"/>
          <w:szCs w:val="24"/>
          <w:u w:val="single"/>
        </w:rPr>
        <w:t>Cleanout openings shall be provided for cells containing spliced reinforcement when the grout pour exceeds 5 feet in height. Where cleanout openings are required, an opening shall be provided in the bottom course of the masonry cell to be filled. Cleanout openings shall have a minimum opening dimension of 3 inches.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i/>
          <w:sz w:val="24"/>
          <w:szCs w:val="24"/>
        </w:rPr>
      </w:pPr>
      <w:r>
        <w:rPr>
          <w:rFonts w:ascii="Times New Roman" w:hAnsi="Times New Roman"/>
          <w:b/>
          <w:bCs/>
          <w:sz w:val="24"/>
          <w:szCs w:val="24"/>
          <w:u w:val="single"/>
        </w:rPr>
        <w:lastRenderedPageBreak/>
        <w:t xml:space="preserve">R606.13.8 Termination. </w:t>
      </w:r>
      <w:r>
        <w:rPr>
          <w:rFonts w:ascii="Times New Roman" w:hAnsi="Times New Roman"/>
          <w:bCs/>
          <w:sz w:val="24"/>
          <w:szCs w:val="24"/>
          <w:u w:val="single"/>
        </w:rPr>
        <w:t xml:space="preserve">All vertical wall reinforcement shall be terminated by hooking into a bond beam or footing with a standard hook. Standard hooks shall be formed by bending the vertical wall reinforcement in accordance with Section R606.13.3 or shall be a prefabricated standard hook. Splices to standard hooks shall be lap splices with the minimum extension length beyond the bend for standard hooks of 10 inches for No. 5 bars and 8 inches for No. 4 bars. Hooks at bond beams shall extend to the uppermost horizontal reinforcement of the bond beam and shall be embedded a minimum of 6 inches into the bond beam as detailed in Figure R606.13A and Figure R606.13B. Where multiple bars are required, a single standard hook shall terminate into the bond beam or footing. In narrow footings where the width is insufficient to accommodate a standard 90-degree hook and provide the concrete cover required by Table 1907.7.1 of the </w:t>
      </w:r>
      <w:r>
        <w:rPr>
          <w:rFonts w:ascii="Times New Roman" w:hAnsi="Times New Roman"/>
          <w:bCs/>
          <w:i/>
          <w:sz w:val="24"/>
          <w:szCs w:val="24"/>
          <w:u w:val="single"/>
        </w:rPr>
        <w:t>Florida Building Code, Building</w:t>
      </w:r>
      <w:r>
        <w:rPr>
          <w:rFonts w:ascii="Times New Roman" w:hAnsi="Times New Roman"/>
          <w:bCs/>
          <w:sz w:val="24"/>
          <w:szCs w:val="24"/>
          <w:u w:val="single"/>
        </w:rPr>
        <w:t>, the hook shall be rotated in the horizontal direction until the required concrete cover is achieved.</w:t>
      </w:r>
      <w:r>
        <w:rPr>
          <w:rFonts w:ascii="Times New Roman" w:hAnsi="Times New Roman"/>
          <w:b/>
          <w:bCs/>
          <w:i/>
          <w:sz w:val="24"/>
          <w:szCs w:val="24"/>
        </w:rPr>
        <w:t xml:space="preserve">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
        <w:rPr>
          <w:rFonts w:ascii="Times New Roman" w:hAnsi="Times New Roman"/>
          <w:bCs/>
          <w:sz w:val="24"/>
          <w:szCs w:val="24"/>
          <w:u w:val="single"/>
        </w:rPr>
      </w:pPr>
      <w:r>
        <w:rPr>
          <w:rFonts w:ascii="Times New Roman" w:hAnsi="Times New Roman"/>
          <w:b/>
          <w:bCs/>
          <w:sz w:val="24"/>
          <w:szCs w:val="24"/>
          <w:u w:val="single"/>
        </w:rPr>
        <w:t xml:space="preserve">R606.13.9 Continuity multi-story construction.  </w:t>
      </w:r>
      <w:r>
        <w:rPr>
          <w:rFonts w:ascii="Times New Roman" w:hAnsi="Times New Roman"/>
          <w:bCs/>
          <w:sz w:val="24"/>
          <w:szCs w:val="24"/>
          <w:u w:val="single"/>
        </w:rPr>
        <w:t xml:space="preserve">Vertical wall reinforcement in multi-story construction shall extend through bond beams and shall be continuous with the vertical wall reinforcement of the wall above or be offset in accordance with Section R606.13.1 and Figure R606.13.9B. </w:t>
      </w:r>
    </w:p>
    <w:p w:rsidR="00365C00"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more than one bar in the same cell is required for vertical wall reinforcement, only one bar shall be required to be continuous between stories.</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
          <w:bCs/>
          <w:sz w:val="24"/>
          <w:szCs w:val="24"/>
          <w:u w:val="single"/>
        </w:rPr>
      </w:pPr>
    </w:p>
    <w:p w:rsidR="00365C00" w:rsidRPr="00B974D5"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R606.13.9.1 Offset reinforcement.  </w:t>
      </w:r>
      <w:r>
        <w:rPr>
          <w:rFonts w:ascii="Times New Roman" w:hAnsi="Times New Roman"/>
          <w:bCs/>
          <w:sz w:val="24"/>
          <w:szCs w:val="24"/>
          <w:u w:val="single"/>
        </w:rPr>
        <w:t xml:space="preserve">Vertical reinforcement shall be permitted to be offset between floor levels. Reinforcement for the lower story shall be anchored into the upper floor level bond beam and reinforcement for the upper story shall be anchored into the bond beams above and below in accordance with Section R606.13.8 and Figures </w:t>
      </w:r>
      <w:r w:rsidRPr="00B974D5">
        <w:rPr>
          <w:rFonts w:ascii="Times New Roman" w:hAnsi="Times New Roman"/>
          <w:bCs/>
          <w:sz w:val="24"/>
          <w:szCs w:val="24"/>
          <w:u w:val="single"/>
        </w:rPr>
        <w:t>R606.13.9A and R606.13.9B.</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DA1039" w:rsidRP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i/>
          <w:sz w:val="24"/>
          <w:szCs w:val="24"/>
        </w:rPr>
      </w:pPr>
      <w:r w:rsidRPr="00DA1039">
        <w:rPr>
          <w:rFonts w:ascii="Times New Roman" w:hAnsi="Times New Roman"/>
          <w:b/>
          <w:bCs/>
          <w:i/>
          <w:sz w:val="24"/>
          <w:szCs w:val="24"/>
        </w:rPr>
        <w:t>Section R606.14.1 Joist bearing. Change to read as shown:</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C03090"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Pr>
          <w:rFonts w:ascii="Times New Roman" w:hAnsi="Times New Roman"/>
          <w:b/>
          <w:bCs/>
          <w:sz w:val="24"/>
          <w:szCs w:val="24"/>
        </w:rPr>
        <w:t>R606.14.1 Joist bea</w:t>
      </w:r>
      <w:r w:rsidR="00537020">
        <w:rPr>
          <w:rFonts w:ascii="Times New Roman" w:hAnsi="Times New Roman"/>
          <w:b/>
          <w:bCs/>
          <w:sz w:val="24"/>
          <w:szCs w:val="24"/>
        </w:rPr>
        <w:t xml:space="preserve">ring. </w:t>
      </w:r>
      <w:r w:rsidRPr="00DA1039">
        <w:rPr>
          <w:rFonts w:ascii="Times New Roman" w:hAnsi="Times New Roman"/>
          <w:bCs/>
          <w:sz w:val="24"/>
          <w:szCs w:val="24"/>
          <w:u w:val="single"/>
        </w:rPr>
        <w:t>Except where supported on a 1</w:t>
      </w:r>
      <w:r>
        <w:rPr>
          <w:rFonts w:ascii="Times New Roman" w:hAnsi="Times New Roman"/>
          <w:bCs/>
          <w:sz w:val="24"/>
          <w:szCs w:val="24"/>
          <w:u w:val="single"/>
        </w:rPr>
        <w:t xml:space="preserve"> </w:t>
      </w:r>
      <w:r w:rsidRPr="00DA1039">
        <w:rPr>
          <w:rFonts w:ascii="Times New Roman" w:hAnsi="Times New Roman"/>
          <w:bCs/>
          <w:sz w:val="24"/>
          <w:szCs w:val="24"/>
          <w:u w:val="single"/>
        </w:rPr>
        <w:t>inch by 4inch (25.4 mm by 102 mm) ribbon strip and nailed to the adjoining stud and as provided in Section R606.11, the ends of each joist shall not have less than 1 ½ inches (33 mm) of bearing on wood or metal, or less than 3 inches (76 mm) on masonry.</w:t>
      </w:r>
      <w:r w:rsidRPr="00DA1039">
        <w:rPr>
          <w:rFonts w:ascii="Times New Roman" w:hAnsi="Times New Roman"/>
          <w:bCs/>
          <w:sz w:val="24"/>
          <w:szCs w:val="24"/>
        </w:rPr>
        <w:t xml:space="preserve"> </w:t>
      </w:r>
      <w:r w:rsidR="00537020" w:rsidRPr="00DA1039">
        <w:rPr>
          <w:rFonts w:ascii="Times New Roman" w:hAnsi="Times New Roman"/>
          <w:bCs/>
          <w:strike/>
          <w:sz w:val="24"/>
          <w:szCs w:val="24"/>
        </w:rPr>
        <w:t>Joists shall have a bearing of not less than 1½ inches (38 mm),</w:t>
      </w:r>
      <w:r w:rsidR="00006B84">
        <w:rPr>
          <w:rFonts w:ascii="Times New Roman" w:hAnsi="Times New Roman"/>
          <w:bCs/>
          <w:strike/>
          <w:sz w:val="24"/>
          <w:szCs w:val="24"/>
        </w:rPr>
        <w:t xml:space="preserve"> </w:t>
      </w:r>
    </w:p>
    <w:p w:rsidR="00365C00" w:rsidRPr="00DA1039" w:rsidRDefault="0053702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sidRPr="00DA1039">
        <w:rPr>
          <w:rFonts w:ascii="Times New Roman" w:hAnsi="Times New Roman"/>
          <w:bCs/>
          <w:strike/>
          <w:sz w:val="24"/>
          <w:szCs w:val="24"/>
        </w:rPr>
        <w:t xml:space="preserve"> except as provided in Section R606.14, and shall be supported in accordance with Figure R606.11(1)</w:t>
      </w:r>
      <w:r w:rsidR="00DA1039" w:rsidRPr="00DA1039">
        <w:rPr>
          <w:rFonts w:ascii="Times New Roman" w:hAnsi="Times New Roman"/>
          <w:bCs/>
          <w:strike/>
          <w:sz w:val="24"/>
          <w:szCs w:val="24"/>
        </w:rPr>
        <w:t>.</w:t>
      </w:r>
      <w:r w:rsidRPr="00DA1039">
        <w:rPr>
          <w:rFonts w:ascii="Times New Roman" w:hAnsi="Times New Roman"/>
          <w:bCs/>
          <w:strike/>
          <w:sz w:val="24"/>
          <w:szCs w:val="24"/>
        </w:rPr>
        <w:t xml:space="preserve"> </w:t>
      </w:r>
    </w:p>
    <w:p w:rsidR="00365C00" w:rsidRDefault="00365C00" w:rsidP="00365C00">
      <w:pPr>
        <w:rPr>
          <w:rFonts w:ascii="Times New Roman" w:hAnsi="Times New Roman"/>
          <w:b/>
          <w:bCs/>
          <w:sz w:val="24"/>
          <w:szCs w:val="24"/>
        </w:rPr>
      </w:pPr>
      <w:r>
        <w:rPr>
          <w:rFonts w:ascii="Times New Roman" w:hAnsi="Times New Roman"/>
          <w:sz w:val="24"/>
          <w:szCs w:val="24"/>
        </w:rPr>
        <w:lastRenderedPageBreak/>
        <w:fldChar w:fldCharType="begin" w:fldLock="1"/>
      </w:r>
      <w:r>
        <w:rPr>
          <w:rFonts w:ascii="Times New Roman" w:hAnsi="Times New Roman"/>
          <w:sz w:val="24"/>
          <w:szCs w:val="24"/>
        </w:rPr>
        <w:instrText xml:space="preserve">ref </w:instrText>
      </w:r>
      <w:r>
        <w:rPr>
          <w:rFonts w:ascii="Times New Roman" w:hAnsi="Times New Roman"/>
          <w:b/>
          <w:bCs/>
          <w:sz w:val="24"/>
          <w:szCs w:val="24"/>
        </w:rPr>
        <w:instrText xml:space="preserve"> SHAPE  \* MERGEFORMAT </w:instrText>
      </w:r>
      <w:r>
        <w:rPr>
          <w:rFonts w:ascii="Times New Roman" w:hAnsi="Times New Roman"/>
          <w:sz w:val="24"/>
          <w:szCs w:val="24"/>
        </w:rPr>
        <w:fldChar w:fldCharType="separate"/>
      </w:r>
      <w:r w:rsidR="002D1CC8">
        <w:pict>
          <v:group id="_x0000_s1036" style="position:absolute;margin-left:0;margin-top:0;width:378.95pt;height:408.75pt;z-index:251658240;mso-position-horizontal-relative:char;mso-position-vertical-relative:line" coordorigin="-3" coordsize="7579,8175">
            <o:lock v:ext="edit" rotation="t" aspectratio="t" position="t"/>
            <v:shape id="_x0000_s1037" type="#_x0000_t75" style="position:absolute;left:-3;width:7579;height:8004" o:preferrelative="f">
              <v:fill o:detectmouseclick="t"/>
              <v:path o:extrusionok="t" o:connecttype="none"/>
            </v:shape>
            <v:group id="_x0000_s1038" style="position:absolute;left:1047;top:3;width:4769;height:1128" coordorigin="1047,3" coordsize="4769,1128">
              <v:shape id="_x0000_s1039" style="position:absolute;left:5705;top:921;width:17;height:16" coordsize="33,33" path="m20,l33,24,15,33,,9,20,xe" fillcolor="#00a" strokecolor="#00a" strokeweight=".15pt">
                <v:path arrowok="t"/>
              </v:shape>
              <v:shape id="_x0000_s1040" style="position:absolute;left:5693;top:925;width:19;height:22" coordsize="39,44" path="m19,5l24,,39,24,24,44,,24,19,5xe" fillcolor="#00a" strokecolor="#00a" strokeweight=".15pt">
                <v:path arrowok="t"/>
              </v:shape>
              <v:shape id="_x0000_s1041" style="position:absolute;left:5686;top:937;width:19;height:18" coordsize="38,34" path="m14,l38,20r,-6l24,34,,20,14,xe" fillcolor="#00a" strokecolor="#00a" strokeweight=".15pt">
                <v:path arrowok="t"/>
              </v:shape>
              <v:shape id="_x0000_s1042" style="position:absolute;left:5683;top:947;width:18;height:24" coordsize="34,47" path="m,4l5,,29,14,34,4r,43l,47,,4xe" fillcolor="#00a" strokecolor="#00a" strokeweight=".15pt">
                <v:path arrowok="t"/>
              </v:shape>
              <v:shape id="_x0000_s1043" style="position:absolute;left:5683;top:968;width:22;height:15" coordsize="43,29" path="m5,14l,5r34,l29,,43,14,19,29,5,14xe" fillcolor="#00a" strokecolor="#00a" strokeweight=".15pt">
                <v:path arrowok="t"/>
              </v:shape>
              <v:shape id="_x0000_s1044" style="position:absolute;left:5693;top:976;width:19;height:19" coordsize="39,39" path="m,20l,15,24,,39,20,19,39,,20xe" fillcolor="#00a" strokecolor="#00a" strokeweight=".15pt">
                <v:path arrowok="t"/>
              </v:shape>
              <v:shape id="_x0000_s1045" style="position:absolute;left:5702;top:983;width:20;height:17" coordsize="38,34" path="m5,29l,24,20,5,20,,38,9,29,34,5,29xe" fillcolor="#00a" strokecolor="#00a" strokeweight=".15pt">
                <v:path arrowok="t"/>
              </v:shape>
              <v:shape id="_x0000_s1046" style="position:absolute;left:5717;top:988;width:22;height:19" coordsize="44,38" path="m,25l9,,44,11,33,38,,25xe" fillcolor="#00a" strokecolor="#00a" strokeweight=".15pt">
                <v:path arrowok="t"/>
              </v:shape>
              <v:shape id="_x0000_s1047" style="position:absolute;left:5734;top:993;width:31;height:14" coordsize="64,27" path="m6,27l,27,11,,6,,64,r,27l6,27xe" fillcolor="#00a" strokecolor="#00a" strokeweight=".15pt">
                <v:path arrowok="t"/>
              </v:shape>
              <v:shape id="_x0000_s1048" style="position:absolute;left:5760;top:988;width:25;height:19" coordsize="49,38" path="m15,38r-4,l11,11,,11,35,,49,25,15,38xe" fillcolor="#00a" strokecolor="#00a" strokeweight=".15pt">
                <v:path arrowok="t"/>
              </v:shape>
              <v:shape id="_x0000_s1049" style="position:absolute;left:5777;top:983;width:17;height:17" coordsize="33,34" path="m14,34l,9,24,r9,29l14,34xe" fillcolor="#00a" strokecolor="#00a" strokeweight=".15pt">
                <v:path arrowok="t"/>
              </v:shape>
              <v:shape id="_x0000_s1050" style="position:absolute;left:5787;top:976;width:22;height:21" coordsize="44,44" path="m20,39r-5,5l6,15,,20,20,,44,20,20,39xe" fillcolor="#00a" strokecolor="#00a" strokeweight=".15pt">
                <v:path arrowok="t"/>
              </v:shape>
              <v:shape id="_x0000_s1051" style="position:absolute;left:5797;top:968;width:19;height:18" coordsize="39,34" path="m24,29r,5l,14,15,,39,14,24,29xe" fillcolor="#00a" strokecolor="#00a" strokeweight=".15pt">
                <v:path arrowok="t"/>
              </v:shape>
              <v:shape id="_x0000_s1052" style="position:absolute;left:5801;top:949;width:15;height:27" coordsize="29,52" path="m29,43r,9l5,38,,43,,,29,r,43xe" fillcolor="#00a" strokecolor="#00a" strokeweight=".15pt">
                <v:path arrowok="t"/>
              </v:shape>
              <v:shape id="_x0000_s1053" style="position:absolute;left:5794;top:937;width:22;height:18" coordsize="44,34" path="m44,20r,4l15,24r,10l,14,29,,44,20xe" fillcolor="#00a" strokecolor="#00a" strokeweight=".15pt">
                <v:path arrowok="t"/>
              </v:shape>
              <v:shape id="_x0000_s1054" style="position:absolute;left:5787;top:928;width:22;height:19" coordsize="44,39" path="m44,19l15,33r5,6l,19,20,,44,19xe" fillcolor="#00a" strokecolor="#00a" strokeweight=".15pt">
                <v:path arrowok="t"/>
              </v:shape>
              <v:shape id="_x0000_s1055" style="position:absolute;left:5777;top:921;width:20;height:16" coordsize="38,33" path="m33,9r5,5l18,33,,24,14,,33,9xe" fillcolor="#00a" strokecolor="#00a" strokeweight=".15pt">
                <v:path arrowok="t"/>
              </v:shape>
              <v:shape id="_x0000_s1056" style="position:absolute;left:5693;top:818;width:116;height:79" coordsize="231,158" path="m178,148r19,-14l222,115r9,-19l231,58,222,38,197,20,178,9,145,,87,,53,9,34,20,10,38,,58,,96r10,19l34,134r19,14l87,158r58,l178,148xe" filled="f" strokecolor="#00a">
                <v:path arrowok="t"/>
              </v:shape>
              <v:shape id="_x0000_s1057" style="position:absolute;left:5777;top:878;width:20;height:19" coordsize="38,38" path="m18,38l,14,18,,38,24,18,38xe" fillcolor="#00a" strokecolor="#00a" strokeweight=".15pt">
                <v:path arrowok="t"/>
              </v:shape>
              <v:shape id="_x0000_s1058" style="position:absolute;left:5787;top:871;width:22;height:19" coordsize="44,39" path="m20,39l,15r,4l20,,44,19,20,39xe" fillcolor="#00a" strokecolor="#00a" strokeweight=".15pt">
                <v:path arrowok="t"/>
              </v:shape>
              <v:shape id="_x0000_s1059" style="position:absolute;left:5794;top:861;width:22;height:19" coordsize="44,38" path="m29,34r,4l5,19,,19,15,,44,14,29,34xe" fillcolor="#00a" strokecolor="#00a" strokeweight=".15pt">
                <v:path arrowok="t"/>
              </v:shape>
              <v:shape id="_x0000_s1060" style="position:absolute;left:5801;top:847;width:15;height:21" coordsize="29,42" path="m29,38r,4l,28,,38,,,29,r,38xe" fillcolor="#00a" strokecolor="#00a" strokeweight=".15pt">
                <v:path arrowok="t"/>
              </v:shape>
              <v:shape id="_x0000_s1061" style="position:absolute;left:5794;top:832;width:22;height:20" coordsize="44,38" path="m44,24r,5l15,29r,9l,14,29,,44,24xe" fillcolor="#00a" strokecolor="#00a" strokeweight=".15pt">
                <v:path arrowok="t"/>
              </v:shape>
              <v:shape id="_x0000_s1062" style="position:absolute;left:5787;top:821;width:22;height:19" coordsize="44,38" path="m44,19r,5l15,38r5,l,19,20,,44,19xe" fillcolor="#00a" strokecolor="#00a" strokeweight=".15pt">
                <v:path arrowok="t"/>
              </v:shape>
              <v:shape id="_x0000_s1063" style="position:absolute;left:5777;top:816;width:20;height:16" coordsize="38,33" path="m33,9r5,l18,28r6,5l,24,14,,33,9xe" fillcolor="#00a" strokecolor="#00a" strokeweight=".15pt">
                <v:path arrowok="t"/>
              </v:shape>
              <v:shape id="_x0000_s1064" style="position:absolute;left:5760;top:811;width:25;height:17" coordsize="49,35" path="m49,11l35,35,,24,15,,49,11xe" fillcolor="#00a" strokecolor="#00a" strokeweight=".15pt">
                <v:path arrowok="t"/>
              </v:shape>
              <v:shape id="_x0000_s1065" style="position:absolute;left:5736;top:811;width:31;height:12" coordsize="62,24" path="m58,r4,l47,24r11,l,24,,,58,xe" fillcolor="#00a" strokecolor="#00a" strokeweight=".15pt">
                <v:path arrowok="t"/>
              </v:shape>
              <v:shape id="_x0000_s1066" style="position:absolute;left:5717;top:811;width:22;height:17" coordsize="44,35" path="m33,r6,l39,24r5,l9,35,,11,33,xe" fillcolor="#00a" strokecolor="#00a" strokeweight=".15pt">
                <v:path arrowok="t"/>
              </v:shape>
              <v:shape id="_x0000_s1067" style="position:absolute;left:5705;top:816;width:17;height:16" coordsize="33,33" path="m24,r9,24l15,33,,9,24,xe" fillcolor="#00a" strokecolor="#00a" strokeweight=".15pt">
                <v:path arrowok="t"/>
              </v:shape>
              <v:shape id="_x0000_s1068" style="position:absolute;left:5693;top:821;width:19;height:19" coordsize="39,38" path="m19,r5,l39,24r,-5l24,38,,19,19,xe" fillcolor="#00a" strokecolor="#00a" strokeweight=".15pt">
                <v:path arrowok="t"/>
              </v:shape>
              <v:shape id="_x0000_s1069" style="position:absolute;left:5686;top:830;width:19;height:22" coordsize="38,43" path="m14,5l14,,38,19,24,43,,29,14,5xe" fillcolor="#00a" strokecolor="#00a" strokeweight=".15pt">
                <v:path arrowok="t"/>
              </v:shape>
              <v:shape id="_x0000_s1070" style="position:absolute;left:5683;top:844;width:18;height:22" coordsize="34,43" path="m,5l5,,29,14,34,5r,38l,43,,5xe" fillcolor="#00a" strokecolor="#00a" strokeweight=".15pt">
                <v:path arrowok="t"/>
              </v:shape>
              <v:shape id="_x0000_s1071" style="position:absolute;left:5683;top:861;width:22;height:17" coordsize="43,34" path="m5,14l,10r34,l29,,43,19,19,34,5,14xe" fillcolor="#00a" strokecolor="#00a" strokeweight=".15pt">
                <v:path arrowok="t"/>
              </v:shape>
              <v:shape id="_x0000_s1072" style="position:absolute;left:5693;top:871;width:19;height:19" coordsize="39,39" path="m,19l,15,24,,39,19,19,39,,19xe" fillcolor="#00a" strokecolor="#00a" strokeweight=".15pt">
                <v:path arrowok="t"/>
              </v:shape>
              <v:shape id="_x0000_s1073" style="position:absolute;left:5702;top:878;width:22;height:19" coordsize="44,38" path="m5,24l,24,20,4,20,,44,14,25,38,5,24xe" fillcolor="#00a" strokecolor="#00a" strokeweight=".15pt">
                <v:path arrowok="t"/>
              </v:shape>
              <v:shape id="_x0000_s1074" style="position:absolute;left:5715;top:885;width:24;height:19" coordsize="48,39" path="m4,24l,24,19,,13,,48,10,37,39,4,24xe" fillcolor="#00a" strokecolor="#00a" strokeweight=".15pt">
                <v:path arrowok="t"/>
              </v:shape>
              <v:shape id="_x0000_s1075" style="position:absolute;left:5734;top:890;width:31;height:14" coordsize="64,29" path="m6,29l,29,11,,6,,64,r,29l6,29xe" fillcolor="#00a" strokecolor="#00a" strokeweight=".15pt">
                <v:path arrowok="t"/>
              </v:shape>
              <v:shape id="_x0000_s1076" style="position:absolute;left:5760;top:885;width:27;height:19" coordsize="53,39" path="m15,39r-4,l11,10,,10,35,,53,24r-4,l15,39xe" fillcolor="#00a" strokecolor="#00a" strokeweight=".15pt">
                <v:path arrowok="t"/>
              </v:shape>
              <v:shape id="_x0000_s1077" style="position:absolute;left:5689;top:751;width:122;height:52" coordsize="244,105" path="m235,r9,24l15,105,,81,235,xe" fillcolor="#00a" strokecolor="#00a" strokeweight=".15pt">
                <v:path arrowok="t"/>
              </v:shape>
              <v:shape id="_x0000_s1078" style="position:absolute;left:5689;top:713;width:122;height:50" coordsize="244,100" path="m,28l15,,244,76r-9,24l,28xe" fillcolor="#00a" strokecolor="#00a" strokeweight=".15pt">
                <v:path arrowok="t"/>
              </v:shape>
              <v:rect id="_x0000_s1079" style="position:absolute;left:5802;top:630;width:13;height:63" fillcolor="#00a" strokecolor="#00a" strokeweight=".15pt"/>
              <v:rect id="_x0000_s1080" style="position:absolute;left:5694;top:594;width:114;height:12" fillcolor="#00a" strokecolor="#00a" strokeweight=".15pt"/>
              <v:shape id="_x0000_s1081" style="position:absolute;left:5683;top:555;width:18;height:52" coordsize="34,105" path="m34,90l19,77r,28l,90,,,34,r,90xe" fillcolor="#00a" strokecolor="#00a" strokeweight=".15pt">
                <v:path arrowok="t"/>
              </v:shape>
              <v:shape id="_x0000_s1082" style="position:absolute;left:5683;top:538;width:22;height:19" coordsize="43,38" path="m34,38r,-4l,34,,24,14,,43,9,34,38xe" fillcolor="#00a" strokecolor="#00a" strokeweight=".15pt">
                <v:path arrowok="t"/>
              </v:shape>
              <v:shape id="_x0000_s1083" style="position:absolute;left:5691;top:531;width:19;height:14" coordsize="39,30" path="m29,30r,-6l,15,5,11,11,,39,15,29,30xe" fillcolor="#00a" strokecolor="#00a" strokeweight=".15pt">
                <v:path arrowok="t"/>
              </v:shape>
              <v:shape id="_x0000_s1084" style="position:absolute;left:5696;top:524;width:21;height:17" coordsize="42,33" path="m18,33l28,28,,13,9,10,33,r9,24l18,33xe" fillcolor="#00a" strokecolor="#00a" strokeweight=".15pt">
                <v:path arrowok="t"/>
              </v:shape>
              <v:shape id="_x0000_s1085" style="position:absolute;left:5712;top:521;width:15;height:15" coordsize="29,29" path="m5,29r4,l,5,5,,29,r,29l5,29xe" fillcolor="#00a" strokecolor="#00a" strokeweight=".15pt">
                <v:path arrowok="t"/>
              </v:shape>
              <v:shape id="_x0000_s1086" style="position:absolute;left:5722;top:521;width:17;height:20" coordsize="35,38" path="m,24r11,5l11,r4,5l35,15,20,38,,24xe" fillcolor="#00a" strokecolor="#00a" strokeweight=".15pt">
                <v:path arrowok="t"/>
              </v:shape>
              <v:shape id="_x0000_s1087" style="position:absolute;left:5732;top:529;width:16;height:16" coordsize="33,33" path="m,23l15,r4,3l33,14,10,33,,23xe" fillcolor="#00a" strokecolor="#00a" strokeweight=".15pt">
                <v:path arrowok="t"/>
              </v:shape>
              <v:shape id="_x0000_s1088" style="position:absolute;left:5734;top:536;width:22;height:21" coordsize="44,42" path="m,13r6,6l29,r6,4l44,33,11,42,,13xe" fillcolor="#00a" strokecolor="#00a" strokeweight=".15pt">
                <v:path arrowok="t"/>
              </v:shape>
              <v:shape id="_x0000_s1089" style="position:absolute;left:5739;top:553;width:17;height:47" coordsize="33,95" path="m,5l,9,33,r,5l33,95,,95,,5xe" fillcolor="#00a" strokecolor="#00a" strokeweight=".15pt">
                <v:path arrowok="t"/>
              </v:shape>
              <v:shape id="_x0000_s1090" style="position:absolute;left:5744;top:524;width:69;height:48" coordsize="139,95" path="m19,95l,72,121,r18,19l19,95xe" fillcolor="#00a" strokecolor="#00a" strokeweight=".15pt">
                <v:path arrowok="t"/>
              </v:shape>
              <v:rect id="_x0000_s1091" style="position:absolute;left:5694;top:688;width:114;height:12" fillcolor="#00a" strokecolor="#00a" strokeweight=".15pt"/>
              <v:shape id="_x0000_s1092" style="position:absolute;left:5683;top:629;width:18;height:72" coordsize="34,144" path="m34,130l19,115r,29l,130,,,34,r,130xe" fillcolor="#00a" strokecolor="#00a" strokeweight=".15pt">
                <v:path arrowok="t"/>
              </v:shape>
              <v:rect id="_x0000_s1093" style="position:absolute;left:5740;top:654;width:15;height:39" fillcolor="#00a" strokecolor="#00a" strokeweight=".15pt"/>
              <v:shape id="_x0000_s1094" style="position:absolute;left:5482;top:610;width:182;height:100" coordsize="364,201" path="m364,177r-13,24l,24,14,,364,177xe" fillcolor="#00a" strokecolor="#00a" strokeweight=".15pt">
                <v:path arrowok="t"/>
              </v:shape>
              <v:shape id="_x0000_s1095" style="position:absolute;left:5508;top:572;width:15;height:12" coordsize="29,24" path="m29,6l9,24,,19,18,,29,6xe" fillcolor="#00a" strokecolor="#00a" strokeweight=".15pt">
                <v:path arrowok="t"/>
              </v:shape>
              <v:shape id="_x0000_s1096" style="position:absolute;left:5498;top:562;width:22;height:19" coordsize="43,38" path="m43,19r-5,l20,38,14,34,,14,29,,43,19xe" fillcolor="#00a" strokecolor="#00a" strokeweight=".15pt">
                <v:path arrowok="t"/>
              </v:shape>
              <v:shape id="_x0000_s1097" style="position:absolute;left:5498;top:545;width:15;height:24" coordsize="29,47" path="m29,38r,-5l,47,,38,,,29,r,38xe" fillcolor="#00a" strokecolor="#00a" strokeweight=".15pt">
                <v:path arrowok="t"/>
              </v:shape>
              <v:shape id="_x0000_s1098" style="position:absolute;left:5498;top:531;width:22;height:17" coordsize="43,35" path="m29,35r,-5l,30,,20,14,,43,15,29,35xe" fillcolor="#00a" strokecolor="#00a" strokeweight=".15pt">
                <v:path arrowok="t"/>
              </v:shape>
              <v:shape id="_x0000_s1099" style="position:absolute;left:5506;top:524;width:17;height:14" coordsize="35,28" path="m24,28r5,l,13,11,,35,19,24,28xe" fillcolor="#00a" strokecolor="#00a" strokeweight=".15pt">
                <v:path arrowok="t"/>
              </v:shape>
              <v:shape id="_x0000_s1100" style="position:absolute;left:5511;top:519;width:19;height:17" coordsize="38,34" path="m18,34r6,-5l,10r4,l28,,38,23,18,34xe" fillcolor="#00a" strokecolor="#00a" strokeweight=".15pt">
                <v:path arrowok="t"/>
              </v:shape>
              <v:shape id="_x0000_s1101" style="position:absolute;left:5525;top:517;width:14;height:14" coordsize="29,27" path="m5,27r5,l,4,5,,29,r,27l5,27xe" fillcolor="#00a" strokecolor="#00a" strokeweight=".15pt">
                <v:path arrowok="t"/>
              </v:shape>
              <v:shape id="_x0000_s1102" style="position:absolute;left:5537;top:517;width:17;height:19" coordsize="34,38" path="m,27r5,l5,r5,4l34,14,19,38,,27xe" fillcolor="#00a" strokecolor="#00a" strokeweight=".15pt">
                <v:path arrowok="t"/>
              </v:shape>
              <v:shape id="_x0000_s1103" style="position:absolute;left:5547;top:524;width:24;height:21" coordsize="48,43" path="m,19r,5l15,r4,l48,19,24,43,,19xe" fillcolor="#00a" strokecolor="#00a" strokeweight=".15pt">
                <v:path arrowok="t"/>
              </v:shape>
              <v:shape id="_x0000_s1104" style="position:absolute;left:5559;top:533;width:69;height:65" coordsize="140,129" path="m,24l24,r,5l140,105r-19,24l,24xe" fillcolor="#00a" strokecolor="#00a" strokeweight=".15pt">
                <v:path arrowok="t"/>
              </v:shape>
              <v:shape id="_x0000_s1105" style="position:absolute;left:5614;top:519;width:17;height:79" coordsize="35,158" path="m35,144l11,158,30,134,,144,,,35,r,144xe" fillcolor="#00a" strokecolor="#00a" strokeweight=".15pt">
                <v:path arrowok="t"/>
              </v:shape>
              <v:shape id="_x0000_s1106" style="position:absolute;left:5508;top:479;width:15;height:11" coordsize="29,24" path="m29,4l9,24,,19,18,,29,4xe" fillcolor="#00a" strokecolor="#00a" strokeweight=".15pt">
                <v:path arrowok="t"/>
              </v:shape>
              <v:shape id="_x0000_s1107" style="position:absolute;left:5496;top:471;width:22;height:17" coordsize="42,33" path="m38,9r4,5l24,33,,23,14,,38,9xe" fillcolor="#00a" strokecolor="#00a" strokeweight=".15pt">
                <v:path arrowok="t"/>
              </v:shape>
              <v:shape id="_x0000_s1108" style="position:absolute;left:5489;top:469;width:15;height:14" coordsize="29,29" path="m19,l29,6,15,29r4,l,29,,,19,xe" fillcolor="#00a" strokecolor="#00a" strokeweight=".15pt">
                <v:path arrowok="t"/>
              </v:shape>
              <v:shape id="_x0000_s1109" style="position:absolute;left:5484;top:469;width:17;height:19" coordsize="33,39" path="m,24l9,r,29l24,6r9,14l14,39,,24xe" fillcolor="#00a" strokecolor="#00a" strokeweight=".15pt">
                <v:path arrowok="t"/>
              </v:shape>
              <v:shape id="_x0000_s1110" style="position:absolute;left:5484;top:476;width:17;height:14" coordsize="33,29" path="m14,r,24l33,5,28,24,18,29,,9,14,xe" fillcolor="#00a" strokecolor="#00a" strokeweight=".15pt">
                <v:path arrowok="t"/>
              </v:shape>
              <v:shape id="_x0000_s1111" style="position:absolute;left:5480;top:479;width:16;height:11" coordsize="33,24" path="m33,4l9,4,27,24,9,24,,19,23,,33,4xe" fillcolor="#00a" strokecolor="#00a" strokeweight=".15pt">
                <v:path arrowok="t"/>
              </v:shape>
              <v:shape id="_x0000_s1112" style="position:absolute;left:5477;top:471;width:19;height:17" coordsize="39,33" path="m29,29r,-15l6,33,,14,10,,39,18,29,29xe" fillcolor="#00a" strokecolor="#00a" strokeweight=".15pt">
                <v:path arrowok="t"/>
              </v:shape>
              <v:shape id="_x0000_s1113" style="position:absolute;left:5480;top:428;width:16;height:12" coordsize="33,24" path="m33,4l9,24,,18,23,,33,4xe" fillcolor="#00a" strokecolor="#00a" strokeweight=".15pt">
                <v:path arrowok="t"/>
              </v:shape>
              <v:shape id="_x0000_s1114" style="position:absolute;left:5477;top:421;width:19;height:17" coordsize="39,33" path="m29,28r,-13l6,33,,15,10,,39,19,29,28xe" fillcolor="#00a" strokecolor="#00a" strokeweight=".15pt">
                <v:path arrowok="t"/>
              </v:shape>
              <v:shape id="_x0000_s1115" style="position:absolute;left:5482;top:419;width:16;height:14" coordsize="33,29" path="m14,29l29,24,,5,14,,33,r,29l14,29xe" fillcolor="#00a" strokecolor="#00a" strokeweight=".15pt">
                <v:path arrowok="t"/>
              </v:shape>
              <v:shape id="_x0000_s1116" style="position:absolute;left:5496;top:419;width:20;height:19" coordsize="38,38" path="m,29r4,l4,,14,5,38,15,24,38,,29xe" fillcolor="#00a" strokecolor="#00a" strokeweight=".15pt">
                <v:path arrowok="t"/>
              </v:shape>
              <v:shape id="_x0000_s1117" style="position:absolute;left:5508;top:426;width:15;height:14" coordsize="29,29" path="m,23l14,r4,5l29,9,9,29,,23xe" fillcolor="#00a" strokecolor="#00a" strokeweight=".15pt">
                <v:path arrowok="t"/>
              </v:shape>
              <v:shape id="_x0000_s1118" style="position:absolute;left:5489;top:426;width:7;height:9" coordsize="15,18" path="m15,9l,18,,,15,9xe" filled="f" strokecolor="#00a">
                <v:path arrowok="t"/>
              </v:shape>
              <v:shape id="_x0000_s1119" style="position:absolute;left:5484;top:426;width:14;height:14" coordsize="28,29" path="m14,l28,23,18,29,,9,14,xe" fillcolor="#00a" strokecolor="#00a" strokeweight=".15pt">
                <v:path arrowok="t"/>
              </v:shape>
              <v:shape id="_x0000_s1120" style="position:absolute;left:5482;top:426;width:14;height:14" coordsize="29,29" path="m29,18l5,9,23,29,,18,,,29,r,18xe" fillcolor="#00a" strokecolor="#00a" strokeweight=".15pt">
                <v:path arrowok="t"/>
              </v:shape>
              <v:shape id="_x0000_s1121" style="position:absolute;left:5482;top:421;width:19;height:17" coordsize="38,33" path="m5,19l29,10,,10,29,r9,15l33,33,19,10r,23l5,19xe" fillcolor="#00a" strokecolor="#00a" strokeweight=".15pt">
                <v:path arrowok="t"/>
              </v:shape>
              <v:rect id="_x0000_s1122" style="position:absolute;left:5507;top:278;width:116;height:13" fillcolor="#00a" strokecolor="#00a" strokeweight=".15pt"/>
              <v:shape id="_x0000_s1123" style="position:absolute;left:5504;top:239;width:122;height:53" coordsize="244,106" path="m231,r13,24l10,106,,77,231,xe" fillcolor="#00a" strokecolor="#00a" strokeweight=".15pt">
                <v:path arrowok="t"/>
              </v:shape>
              <v:shape id="_x0000_s1124" style="position:absolute;left:5504;top:199;width:122;height:52" coordsize="244,105" path="m,24l10,,244,81r-13,24l,24xe" fillcolor="#00a" strokecolor="#00a" strokeweight=".15pt">
                <v:path arrowok="t"/>
              </v:shape>
              <v:rect id="_x0000_s1125" style="position:absolute;left:5507;top:200;width:116;height:10" fillcolor="#00a" strokecolor="#00a" strokeweight=".15pt"/>
              <v:rect id="_x0000_s1126" style="position:absolute;left:5507;top:159;width:116;height:12" fillcolor="#00a" strokecolor="#00a" strokeweight=".15pt"/>
              <v:rect id="_x0000_s1127" style="position:absolute;left:5507;top:120;width:116;height:13" fillcolor="#00a" strokecolor="#00a" strokeweight=".15pt"/>
              <v:shape id="_x0000_s1128" style="position:absolute;left:5504;top:50;width:124;height:84" coordsize="250,168" path="m15,163l4,139r,29l,144,231,r19,24l15,163xe" fillcolor="#00a" strokecolor="#00a" strokeweight=".15pt">
                <v:path arrowok="t"/>
              </v:shape>
              <v:shape id="_x0000_s1129" style="position:absolute;left:5506;top:48;width:122;height:14" coordsize="246,29" path="m236,r10,29l227,5r9,24l,29,,,236,xe" fillcolor="#00a" strokecolor="#00a" strokeweight=".15pt">
                <v:path arrowok="t"/>
              </v:shape>
              <v:shape id="_x0000_s1130" style="position:absolute;left:5609;top:7;width:15;height:12" coordsize="29,23" path="m,9l9,23,29,9,9,,,9xe" filled="f" strokecolor="#00a">
                <v:path arrowok="t"/>
              </v:shape>
              <v:shape id="_x0000_s1131" style="position:absolute;left:5604;top:7;width:17;height:17" coordsize="33,33" path="m,23l18,,33,9,14,33,,23xe" fillcolor="#00a" strokecolor="#00a" strokeweight=".15pt">
                <v:path arrowok="t"/>
              </v:shape>
              <v:shape id="_x0000_s1132" style="position:absolute;left:5612;top:7;width:16;height:17" coordsize="34,33" path="m15,33l,33,19,9,,9,15,,34,23,15,33xe" fillcolor="#00a" strokecolor="#00a" strokeweight=".15pt">
                <v:path arrowok="t"/>
              </v:shape>
              <v:shape id="_x0000_s1133" style="position:absolute;left:5612;top:3;width:16;height:16" coordsize="34,33" path="m34,10r,23l15,10r,23l,24,15,,34,10xe" fillcolor="#00a" strokecolor="#00a" strokeweight=".15pt">
                <v:path arrowok="t"/>
              </v:shape>
              <v:shape id="_x0000_s1134" style="position:absolute;left:5604;top:3;width:15;height:16" coordsize="29,33" path="m14,l29,,14,24r15,l18,33r,-23l,33,,10,14,xe" fillcolor="#00a" strokecolor="#00a" strokeweight=".15pt">
                <v:path arrowok="t"/>
              </v:shape>
              <v:rect id="_x0000_s1135" style="position:absolute;left:5529;top:580;width:5;height:12" fillcolor="#00a" strokecolor="#00a" strokeweight=".15pt"/>
              <v:shape id="_x0000_s1136" style="position:absolute;left:5513;top:574;width:19;height:19" coordsize="38,38" path="m38,13l29,9r,29l20,33,,18,14,,38,13xe" fillcolor="#00a" strokecolor="#00a" strokeweight=".15pt">
                <v:path arrowok="t"/>
              </v:shape>
              <v:rect id="_x0000_s1137" style="position:absolute;left:5507;top:752;width:116;height:12" fillcolor="#00a" strokecolor="#00a" strokeweight=".15pt"/>
              <v:shape id="_x0000_s1138" style="position:absolute;left:5501;top:753;width:29;height:25" coordsize="58,49" path="m58,29l33,49,,20,24,,58,29xe" fillcolor="#00a" strokecolor="#00a" strokeweight=".15pt">
                <v:path arrowok="t"/>
              </v:shape>
              <v:shape id="_x0000_s1139" style="position:absolute;left:5516;top:770;width:19;height:17" coordsize="39,33" path="m,14l29,,39,18,9,33,,14xe" fillcolor="#00a" strokecolor="#00a" strokeweight=".15pt">
                <v:path arrowok="t"/>
              </v:shape>
              <v:shape id="_x0000_s1140" style="position:absolute;left:5501;top:957;width:29;height:24" coordsize="58,49" path="m58,29l33,49,,20,24,,58,29xe" fillcolor="#00a" strokecolor="#00a" strokeweight=".15pt">
                <v:path arrowok="t"/>
              </v:shape>
              <v:shape id="_x0000_s1141" style="position:absolute;left:5501;top:955;width:123;height:11" coordsize="245,24" path="m9,24l24,4,,24,9,,245,r,24l9,24xe" fillcolor="#00a" strokecolor="#00a" strokeweight=".15pt">
                <v:path arrowok="t"/>
              </v:shape>
              <v:shape id="_x0000_s1142" style="position:absolute;left:5516;top:974;width:19;height:14" coordsize="39,28" path="m,15l29,,39,15,9,28,,15xe" fillcolor="#00a" strokecolor="#00a" strokeweight=".15pt">
                <v:path arrowok="t"/>
              </v:shape>
              <v:shape id="_x0000_s1143" style="position:absolute;left:1256;top:986;width:120;height:52" coordsize="240,106" path="m230,r10,24l9,106,,81,230,xe" fillcolor="#00a" strokecolor="#00a" strokeweight=".15pt">
                <v:path arrowok="t"/>
              </v:shape>
              <v:shape id="_x0000_s1144" style="position:absolute;left:1256;top:1024;width:120;height:14" coordsize="240,29" path="m4,29l,4,9,29,4,,240,r,29l4,29xe" fillcolor="#00a" strokecolor="#00a" strokeweight=".15pt">
                <v:path arrowok="t"/>
              </v:shape>
              <v:rect id="_x0000_s1145" style="position:absolute;left:1370;top:1061;width:12;height:62" fillcolor="#00a" strokecolor="#00a" strokeweight=".15pt"/>
              <v:shape id="_x0000_s1146" style="position:absolute;left:1258;top:1117;width:125;height:14" coordsize="251,29" path="m236,l222,14r29,l236,29,,29,,,236,xe" fillcolor="#00a" strokecolor="#00a" strokeweight=".15pt">
                <v:path arrowok="t"/>
              </v:shape>
              <v:shape id="_x0000_s1147" style="position:absolute;left:1251;top:1060;width:14;height:71" coordsize="29,144" path="m29,129l14,115r,29l,129,,,29,r,129xe" fillcolor="#00a" strokecolor="#00a" strokeweight=".15pt">
                <v:path arrowok="t"/>
              </v:shape>
              <v:rect id="_x0000_s1148" style="position:absolute;left:1307;top:1087;width:12;height:36" fillcolor="#00a" strokecolor="#00a" strokeweight=".15pt"/>
              <v:shape id="_x0000_s1149" style="position:absolute;left:1167;top:1105;width:21;height:19" coordsize="42,38" path="m23,38l,19,18,,42,19,23,38xe" fillcolor="#00a" strokecolor="#00a" strokeweight=".15pt">
                <v:path arrowok="t"/>
              </v:shape>
              <v:shape id="_x0000_s1150" style="position:absolute;left:1174;top:1093;width:22;height:21" coordsize="44,43" path="m34,39r-5,4l5,24,,29,14,,44,15,34,39xe" fillcolor="#00a" strokecolor="#00a" strokeweight=".15pt">
                <v:path arrowok="t"/>
              </v:shape>
              <v:shape id="_x0000_s1151" style="position:absolute;left:1181;top:1091;width:15;height:9" coordsize="30,20" path="m30,15r,5l,5,,15,,,30,r,15xe" fillcolor="#00a" strokecolor="#00a" strokeweight=".15pt">
                <v:path arrowok="t"/>
              </v:shape>
              <v:shape id="_x0000_s1152" style="position:absolute;left:1174;top:1074;width:22;height:19" coordsize="44,38" path="m44,29r,4l14,33r,5l,9,34,,44,29xe" fillcolor="#00a" strokecolor="#00a" strokeweight=".15pt">
                <v:path arrowok="t"/>
              </v:shape>
              <v:shape id="_x0000_s1153" style="position:absolute;left:1167;top:1062;width:24;height:19" coordsize="47,39" path="m42,19r5,5l13,33r5,6l,19,23,,42,19xe" fillcolor="#00a" strokecolor="#00a" strokeweight=".15pt">
                <v:path arrowok="t"/>
              </v:shape>
              <v:shape id="_x0000_s1154" style="position:absolute;left:1153;top:1055;width:26;height:19" coordsize="53,38" path="m43,9r10,5l30,33r4,5l,24,10,,43,9xe" fillcolor="#00a" strokecolor="#00a" strokeweight=".15pt">
                <v:path arrowok="t"/>
              </v:shape>
              <v:shape id="_x0000_s1155" style="position:absolute;left:1150;top:1055;width:7;height:12" coordsize="15,24" path="m9,r6,l5,24r4,l,24,,,9,xe" fillcolor="#00a" strokecolor="#00a" strokeweight=".15pt">
                <v:path arrowok="t"/>
              </v:shape>
              <v:shape id="_x0000_s1156" style="position:absolute;left:1131;top:1055;width:22;height:19" coordsize="43,38" path="m29,r9,l38,24r5,l9,38,,9,29,xe" fillcolor="#00a" strokecolor="#00a" strokeweight=".15pt">
                <v:path arrowok="t"/>
              </v:shape>
              <v:shape id="_x0000_s1157" style="position:absolute;left:1116;top:1060;width:22;height:21" coordsize="44,44" path="m26,r4,l39,29r5,-5l20,44,,20,26,xe" fillcolor="#00a" strokecolor="#00a" strokeweight=".15pt">
                <v:path arrowok="t"/>
              </v:shape>
              <v:shape id="_x0000_s1158" style="position:absolute;left:1110;top:1074;width:19;height:19" coordsize="39,38" path="m10,l39,9,28,38,,33,10,xe" fillcolor="#00a" strokecolor="#00a" strokeweight=".15pt">
                <v:path arrowok="t"/>
              </v:shape>
              <v:rect id="_x0000_s1159" style="position:absolute;left:1111;top:1092;width:12;height:5" fillcolor="#00a" strokecolor="#00a" strokeweight=".15pt"/>
              <v:shape id="_x0000_s1160" style="position:absolute;left:1110;top:1095;width:19;height:17" coordsize="39,35" path="m,11l,6r28,l28,,39,25,10,35,,11xe" fillcolor="#00a" strokecolor="#00a" strokeweight=".15pt">
                <v:path arrowok="t"/>
              </v:shape>
              <v:shape id="_x0000_s1161" style="position:absolute;left:1114;top:1102;width:24;height:22" coordsize="47,43" path="m3,24l,20,29,10,23,,47,24,29,43,3,24xe" fillcolor="#00a" strokecolor="#00a" strokeweight=".15pt">
                <v:path arrowok="t"/>
              </v:shape>
              <v:shape id="_x0000_s1162" style="position:absolute;left:1129;top:1114;width:24;height:17" coordsize="47,34" path="m4,25l,19,18,,13,,47,10,33,34,4,25xe" fillcolor="#00a" strokecolor="#00a" strokeweight=".15pt">
                <v:path arrowok="t"/>
              </v:shape>
              <v:shape id="_x0000_s1163" style="position:absolute;left:1145;top:1112;width:29;height:19" coordsize="57,38" path="m9,38l,38,14,14,5,9,53,r4,29l9,38xe" fillcolor="#00a" strokecolor="#00a" strokeweight=".15pt">
                <v:path arrowok="t"/>
              </v:shape>
              <v:rect id="_x0000_s1164" style="position:absolute;left:1123;top:1118;width:26;height:12" fillcolor="#00a" strokecolor="#00a" strokeweight=".15pt"/>
              <v:shape id="_x0000_s1165" style="position:absolute;left:1092;top:1112;width:32;height:19" coordsize="62,38" path="m62,9r-4,l58,38r-5,l,29,5,,62,9xe" fillcolor="#00a" strokecolor="#00a" strokeweight=".15pt">
                <v:path arrowok="t"/>
              </v:shape>
              <v:shape id="_x0000_s1166" style="position:absolute;left:1076;top:1102;width:22;height:25" coordsize="43,49" path="m43,24l38,20,33,49,29,43,,24,18,,43,24xe" fillcolor="#00a" strokecolor="#00a" strokeweight=".15pt">
                <v:path arrowok="t"/>
              </v:shape>
              <v:shape id="_x0000_s1167" style="position:absolute;left:1069;top:1093;width:19;height:21" coordsize="38,43" path="m38,29l33,19,15,43,9,39,,15,24,,38,29xe" fillcolor="#00a" strokecolor="#00a" strokeweight=".15pt">
                <v:path arrowok="t"/>
              </v:shape>
              <v:shape id="_x0000_s1168" style="position:absolute;left:1066;top:1086;width:14;height:14" coordsize="29,29" path="m29,24r,-10l5,29,,24,,,29,r,24xe" fillcolor="#00a" strokecolor="#00a" strokeweight=".15pt">
                <v:path arrowok="t"/>
              </v:shape>
              <v:shape id="_x0000_s1169" style="position:absolute;left:1066;top:1069;width:22;height:20" coordsize="43,38" path="m29,38r,-5l,33,5,28,14,,43,9,29,38xe" fillcolor="#00a" strokecolor="#00a" strokeweight=".15pt">
                <v:path arrowok="t"/>
              </v:shape>
              <v:shape id="_x0000_s1170" style="position:absolute;left:1073;top:1060;width:22;height:19" coordsize="44,38" path="m24,38r5,-9l,20,6,15,29,,44,29,24,38xe" fillcolor="#00a" strokecolor="#00a" strokeweight=".15pt">
                <v:path arrowok="t"/>
              </v:shape>
              <v:shape id="_x0000_s1171" style="position:absolute;left:1076;top:1017;width:14;height:14" coordsize="29,29" path="m29,9l9,29,,19,18,,29,9xe" fillcolor="#00a" strokecolor="#00a" strokeweight=".15pt">
                <v:path arrowok="t"/>
              </v:shape>
              <v:shape id="_x0000_s1172" style="position:absolute;left:1066;top:1009;width:19;height:19" coordsize="38,38" path="m38,14l20,33r,5l,29,14,,38,14xe" fillcolor="#00a" strokecolor="#00a" strokeweight=".15pt">
                <v:path arrowok="t"/>
              </v:shape>
              <v:shape id="_x0000_s1173" style="position:absolute;left:1057;top:1009;width:16;height:15" coordsize="33,29" path="m24,r9,l19,29r5,l,29,,,24,xe" fillcolor="#00a" strokecolor="#00a" strokeweight=".15pt">
                <v:path arrowok="t"/>
              </v:shape>
              <v:shape id="_x0000_s1174" style="position:absolute;left:1052;top:1009;width:17;height:17" coordsize="33,33" path="m,23l9,r,29l24,5r9,9l14,33,,23xe" fillcolor="#00a" strokecolor="#00a" strokeweight=".15pt">
                <v:path arrowok="t"/>
              </v:shape>
              <v:shape id="_x0000_s1175" style="position:absolute;left:1052;top:1017;width:17;height:14" coordsize="33,29" path="m14,r,19l33,r,19l18,29,,9,14,xe" fillcolor="#00a" strokecolor="#00a" strokeweight=".15pt">
                <v:path arrowok="t"/>
              </v:shape>
              <v:shape id="_x0000_s1176" style="position:absolute;left:1047;top:1019;width:17;height:12" coordsize="35,24" path="m35,10l11,4,29,24r-18,l,14,25,,35,10xe" fillcolor="#00a" strokecolor="#00a" strokeweight=".15pt">
                <v:path arrowok="t"/>
              </v:shape>
              <v:shape id="_x0000_s1177" style="position:absolute;left:1047;top:1014;width:17;height:12" coordsize="35,24" path="m29,24l25,10,,24,,10,11,,35,14,29,24xe" fillcolor="#00a" strokecolor="#00a" strokeweight=".15pt">
                <v:path arrowok="t"/>
              </v:shape>
              <v:shape id="_x0000_s1178" style="position:absolute;left:1049;top:968;width:15;height:13" coordsize="29,25" path="m29,5l5,25,,20,19,,29,5xe" fillcolor="#00a" strokecolor="#00a" strokeweight=".15pt">
                <v:path arrowok="t"/>
              </v:shape>
              <v:shape id="_x0000_s1179" style="position:absolute;left:1047;top:964;width:17;height:14" coordsize="35,29" path="m29,23l25,9,6,29,,14,11,,35,14r-6,9xe" fillcolor="#00a" strokecolor="#00a" strokeweight=".15pt">
                <v:path arrowok="t"/>
              </v:shape>
              <v:shape id="_x0000_s1180" style="position:absolute;left:1052;top:962;width:17;height:12" coordsize="33,23" path="m9,23l24,18,,4,9,,33,r,23l9,23xe" fillcolor="#00a" strokecolor="#00a" strokeweight=".15pt">
                <v:path arrowok="t"/>
              </v:shape>
              <v:shape id="_x0000_s1181" style="position:absolute;left:1066;top:962;width:19;height:19" coordsize="38,38" path="m,23r5,l5,r9,l38,9,20,38,,23xe" fillcolor="#00a" strokecolor="#00a" strokeweight=".15pt">
                <v:path arrowok="t"/>
              </v:shape>
              <v:shape id="_x0000_s1182" style="position:absolute;left:1076;top:966;width:14;height:17" coordsize="29,33" path="m,29l18,,29,9,9,33,,29xe" fillcolor="#00a" strokecolor="#00a" strokeweight=".15pt">
                <v:path arrowok="t"/>
              </v:shape>
              <v:shape id="_x0000_s1183" style="position:absolute;left:1057;top:966;width:7;height:10" coordsize="15,18" path="m15,14l,18,,,15,14xe" filled="f" strokecolor="#00a">
                <v:path arrowok="t"/>
              </v:shape>
              <v:shape id="_x0000_s1184" style="position:absolute;left:1054;top:966;width:12;height:17" coordsize="24,33" path="m10,l24,29,10,33,,9,10,xe" fillcolor="#00a" strokecolor="#00a" strokeweight=".15pt">
                <v:path arrowok="t"/>
              </v:shape>
              <v:shape id="_x0000_s1185" style="position:absolute;left:1049;top:966;width:15;height:17" coordsize="29,33" path="m29,18l9,9,19,33,,18,,,29,r,18xe" fillcolor="#00a" strokecolor="#00a" strokeweight=".15pt">
                <v:path arrowok="t"/>
              </v:shape>
              <v:shape id="_x0000_s1186" style="position:absolute;left:1049;top:964;width:20;height:17" coordsize="38,34" path="m5,19l29,5,,5,29,r9,9l33,34,19,5r,24l5,19xe" fillcolor="#00a" strokecolor="#00a" strokeweight=".15pt">
                <v:path arrowok="t"/>
              </v:shape>
              <v:rect id="_x0000_s1187" style="position:absolute;left:1074;top:819;width:113;height:10" fillcolor="#00a" strokecolor="#00a" strokeweight=".15pt"/>
              <v:shape id="_x0000_s1188" style="position:absolute;left:1071;top:778;width:122;height:52" coordsize="244,105" path="m231,r13,28l10,105,,81,231,xe" fillcolor="#00a" strokecolor="#00a" strokeweight=".15pt">
                <v:path arrowok="t"/>
              </v:shape>
              <v:shape id="_x0000_s1189" style="position:absolute;left:1071;top:737;width:122;height:54" coordsize="244,110" path="m,29l10,,244,82r-13,28l,29xe" fillcolor="#00a" strokecolor="#00a" strokeweight=".15pt">
                <v:path arrowok="t"/>
              </v:shape>
              <v:rect id="_x0000_s1190" style="position:absolute;left:1074;top:738;width:113;height:12" fillcolor="#00a" strokecolor="#00a" strokeweight=".15pt"/>
              <v:rect id="_x0000_s1191" style="position:absolute;left:1074;top:702;width:113;height:12" fillcolor="#00a" strokecolor="#00a" strokeweight=".15pt"/>
              <v:rect id="_x0000_s1192" style="position:absolute;left:1074;top:661;width:113;height:13" fillcolor="#00a" strokecolor="#00a" strokeweight=".15pt"/>
              <v:shape id="_x0000_s1193" style="position:absolute;left:1069;top:593;width:124;height:82" coordsize="249,162" path="m20,157l9,133r,29l,133,231,r18,24l20,157xe" fillcolor="#00a" strokecolor="#00a" strokeweight=".15pt">
                <v:path arrowok="t"/>
              </v:shape>
              <v:shape id="_x0000_s1194" style="position:absolute;left:1073;top:591;width:120;height:14" coordsize="240,29" path="m231,r9,29l222,5r9,24l,29,,,231,xe" fillcolor="#00a" strokecolor="#00a" strokeweight=".15pt">
                <v:path arrowok="t"/>
              </v:shape>
              <v:shape id="_x0000_s1195" style="position:absolute;left:1177;top:545;width:11;height:12" coordsize="24,23" path="m,9l15,23,24,9,15,,,9xe" filled="f" strokecolor="#00a">
                <v:path arrowok="t"/>
              </v:shape>
              <v:shape id="_x0000_s1196" style="position:absolute;left:1172;top:548;width:16;height:14" coordsize="33,28" path="m,18l24,r9,9l9,28,,18xe" fillcolor="#00a" strokecolor="#00a" strokeweight=".15pt">
                <v:path arrowok="t"/>
              </v:shape>
              <v:shape id="_x0000_s1197" style="position:absolute;left:1177;top:548;width:19;height:14" coordsize="39,28" path="m24,28l,28,24,9,,9,15,,39,18,24,28xe" fillcolor="#00a" strokecolor="#00a" strokeweight=".15pt">
                <v:path arrowok="t"/>
              </v:shape>
              <v:shape id="_x0000_s1198" style="position:absolute;left:1177;top:541;width:19;height:16" coordsize="39,33" path="m39,15r,18l15,15r,18l,19,24,,39,15xe" fillcolor="#00a" strokecolor="#00a" strokeweight=".15pt">
                <v:path arrowok="t"/>
              </v:shape>
              <v:shape id="_x0000_s1199" style="position:absolute;left:1172;top:541;width:16;height:16" coordsize="33,33" path="m9,l33,,9,19r24,l24,33r,-18l,33,,15,9,xe" fillcolor="#00a" strokecolor="#00a" strokeweight=".15pt">
                <v:path arrowok="t"/>
              </v:shape>
              <v:shape id="_x0000_s1200" style="position:absolute;left:1256;top:524;width:120;height:52" coordsize="240,105" path="m,28l9,,240,81r-10,24l,28xe" fillcolor="#00a" strokecolor="#00a" strokeweight=".15pt">
                <v:path arrowok="t"/>
              </v:shape>
              <v:shape id="_x0000_s1201" style="position:absolute;left:1256;top:564;width:120;height:55" coordsize="240,109" path="m230,r,24l240,r,24l9,109,,82,230,xe" fillcolor="#00a" strokecolor="#00a" strokeweight=".15pt">
                <v:path arrowok="t"/>
              </v:shape>
              <v:shape id="_x0000_s1202" style="position:absolute;left:1256;top:605;width:120;height:14" coordsize="240,27" path="m4,27l,,9,27,4,,240,r,27l4,27xe" fillcolor="#00a" strokecolor="#00a" strokeweight=".15pt">
                <v:path arrowok="t"/>
              </v:shape>
              <v:shape id="_x0000_s1203" style="position:absolute;left:1258;top:646;width:118;height:72" coordsize="236,144" path="m202,24r20,20l236,73r,71l,144,,73,15,44,35,24,59,11,92,r58,l183,11r19,13xe" filled="f" strokecolor="#00a">
                <v:path arrowok="t"/>
              </v:shape>
              <v:shape id="_x0000_s1204" style="position:absolute;left:1352;top:651;width:21;height:19" coordsize="44,38" path="m,18l25,,44,18,25,38,,18xe" fillcolor="#00a" strokecolor="#00a" strokeweight=".15pt">
                <v:path arrowok="t"/>
              </v:shape>
              <v:shape id="_x0000_s1205" style="position:absolute;left:1361;top:660;width:20;height:24" coordsize="38,48" path="m,20r5,l24,r5,9l38,39,15,48,,20xe" fillcolor="#00a" strokecolor="#00a" strokeweight=".15pt">
                <v:path arrowok="t"/>
              </v:shape>
              <v:shape id="_x0000_s1206" style="position:absolute;left:1369;top:679;width:14;height:39" coordsize="29,76" path="m,5l,9,23,r6,5l29,76,,76,,5xe" fillcolor="#00a" strokecolor="#00a" strokeweight=".15pt">
                <v:path arrowok="t"/>
              </v:shape>
              <v:shape id="_x0000_s1207" style="position:absolute;left:1258;top:710;width:125;height:15" coordsize="251,29" path="m236,l222,14r29,l236,29,,29,,,236,xe" fillcolor="#00a" strokecolor="#00a" strokeweight=".15pt">
                <v:path arrowok="t"/>
              </v:shape>
              <v:shape id="_x0000_s1208" style="position:absolute;left:1251;top:682;width:14;height:43" coordsize="29,86" path="m29,71l14,57r,29l,71,,,29,r,71xe" fillcolor="#00a" strokecolor="#00a" strokeweight=".15pt">
                <v:path arrowok="t"/>
              </v:shape>
              <v:shape id="_x0000_s1209" style="position:absolute;left:1251;top:665;width:22;height:19" coordsize="43,39" path="m29,39r,-4l,35,,30,10,,43,11,29,39xe" fillcolor="#00a" strokecolor="#00a" strokeweight=".15pt">
                <v:path arrowok="t"/>
              </v:shape>
              <v:shape id="_x0000_s1210" style="position:absolute;left:1256;top:651;width:24;height:19" coordsize="48,38" path="m28,38r5,l,27,4,18,28,,48,18,28,38xe" fillcolor="#00a" strokecolor="#00a" strokeweight=".15pt">
                <v:path arrowok="t"/>
              </v:shape>
              <v:shape id="_x0000_s1211" style="position:absolute;left:1270;top:646;width:19;height:17" coordsize="38,35" path="m15,35r5,-6l,11,24,,38,24,15,35xe" fillcolor="#00a" strokecolor="#00a" strokeweight=".15pt">
                <v:path arrowok="t"/>
              </v:shape>
              <v:shape id="_x0000_s1212" style="position:absolute;left:1282;top:638;width:22;height:19" coordsize="44,38" path="m14,38l,14,,10,34,,44,29,14,38xe" fillcolor="#00a" strokecolor="#00a" strokeweight=".15pt">
                <v:path arrowok="t"/>
              </v:shape>
              <v:shape id="_x0000_s1213" style="position:absolute;left:1299;top:638;width:34;height:15" coordsize="68,29" path="m10,29l,,10,,68,r,29l10,29xe" fillcolor="#00a" strokecolor="#00a" strokeweight=".15pt">
                <v:path arrowok="t"/>
              </v:shape>
              <v:shape id="_x0000_s1214" style="position:absolute;left:1330;top:638;width:22;height:19" coordsize="42,38" path="m,29r5,l5,,42,10,33,38,,29xe" fillcolor="#00a" strokecolor="#00a" strokeweight=".15pt">
                <v:path arrowok="t"/>
              </v:shape>
              <v:shape id="_x0000_s1215" style="position:absolute;left:1345;top:644;width:19;height:19" coordsize="38,39" path="m,28r4,l13,r,4l33,15r5,l13,33r5,6l,28xe" fillcolor="#00a" strokecolor="#00a" strokeweight=".15pt">
                <v:path arrowok="t"/>
              </v:shape>
              <v:rect id="_x0000_s1216" style="position:absolute;left:1370;top:745;width:12;height:65" fillcolor="#00a" strokecolor="#00a" strokeweight=".15pt"/>
              <v:shape id="_x0000_s1217" style="position:absolute;left:1258;top:803;width:125;height:15" coordsize="251,29" path="m236,l222,14r29,l236,29,,29,,,236,xe" fillcolor="#00a" strokecolor="#00a" strokeweight=".15pt">
                <v:path arrowok="t"/>
              </v:shape>
              <v:shape id="_x0000_s1218" style="position:absolute;left:1251;top:744;width:14;height:74" coordsize="29,148" path="m29,133l14,119r,29l,133,,,29,r,133xe" fillcolor="#00a" strokecolor="#00a" strokeweight=".15pt">
                <v:path arrowok="t"/>
              </v:shape>
              <v:rect id="_x0000_s1219" style="position:absolute;left:1307;top:771;width:12;height:39" fillcolor="#00a" strokecolor="#00a" strokeweight=".15pt"/>
              <v:shape id="_x0000_s1220" style="position:absolute;left:1299;top:844;width:15;height:15" coordsize="30,29" path="m,19l19,,30,5,10,29,,19xe" fillcolor="#00a" strokecolor="#00a" strokeweight=".15pt">
                <v:path arrowok="t"/>
              </v:shape>
              <v:shape id="_x0000_s1221" style="position:absolute;left:1301;top:847;width:19;height:21" coordsize="39,42" path="m,14l6,24,26,r4,9l39,33,11,42,,14xe" fillcolor="#00a" strokecolor="#00a" strokeweight=".15pt">
                <v:path arrowok="t"/>
              </v:shape>
              <v:shape id="_x0000_s1222" style="position:absolute;left:1306;top:849;width:22;height:22" coordsize="42,43" path="m28,43l,38,28,29,,29,15,,42,14,28,43xe" fillcolor="#00a" strokecolor="#00a" strokeweight=".15pt">
                <v:path arrowok="t"/>
              </v:shape>
              <v:shape id="_x0000_s1223" style="position:absolute;left:1314;top:844;width:19;height:15" coordsize="38,29" path="m23,29r4,-6l,9,4,5,18,,38,19,23,29xe" fillcolor="#00a" strokecolor="#00a" strokeweight=".15pt">
                <v:path arrowok="t"/>
              </v:shape>
              <v:shape id="_x0000_s1224" style="position:absolute;left:1323;top:837;width:19;height:17" coordsize="39,34" path="m15,34r5,l,15,,9,20,,39,24,15,34xe" fillcolor="#00a" strokecolor="#00a" strokeweight=".15pt">
                <v:path arrowok="t"/>
              </v:shape>
              <v:shape id="_x0000_s1225" style="position:absolute;left:1333;top:837;width:21;height:15" coordsize="42,29" path="m9,29l19,24,,,9,,42,r,29l9,29xe" fillcolor="#00a" strokecolor="#00a" strokeweight=".15pt">
                <v:path arrowok="t"/>
              </v:shape>
              <v:shape id="_x0000_s1226" style="position:absolute;left:1352;top:837;width:17;height:17" coordsize="35,34" path="m,24r5,5l5,,15,,35,9,15,34,,24xe" fillcolor="#00a" strokecolor="#00a" strokeweight=".15pt">
                <v:path arrowok="t"/>
              </v:shape>
              <v:shape id="_x0000_s1227" style="position:absolute;left:1359;top:842;width:14;height:14" coordsize="29,29" path="m,25l20,r,6l29,11,10,29,,25xe" fillcolor="#00a" strokecolor="#00a" strokeweight=".15pt">
                <v:path arrowok="t"/>
              </v:shape>
              <v:shape id="_x0000_s1228" style="position:absolute;left:1361;top:847;width:20;height:21" coordsize="38,42" path="m,14r5,4l24,r5,9l38,33,15,42,,14xe" fillcolor="#00a" strokecolor="#00a" strokeweight=".15pt">
                <v:path arrowok="t"/>
              </v:shape>
              <v:shape id="_x0000_s1229" style="position:absolute;left:1369;top:863;width:14;height:51" coordsize="29,100" path="m,9l23,r6,9l29,100,,100,,9xe" fillcolor="#00a" strokecolor="#00a" strokeweight=".15pt">
                <v:path arrowok="t"/>
              </v:shape>
              <v:shape id="_x0000_s1230" style="position:absolute;left:1258;top:906;width:125;height:15" coordsize="251,29" path="m236,l222,14r29,l236,29,,29,,,236,xe" fillcolor="#00a" strokecolor="#00a" strokeweight=".15pt">
                <v:path arrowok="t"/>
              </v:shape>
              <v:shape id="_x0000_s1231" style="position:absolute;left:1251;top:868;width:14;height:53" coordsize="29,106" path="m29,91l14,77r,29l,91,,,29,r,91xe" fillcolor="#00a" strokecolor="#00a" strokeweight=".15pt">
                <v:path arrowok="t"/>
              </v:shape>
              <v:shape id="_x0000_s1232" style="position:absolute;left:1251;top:852;width:19;height:16" coordsize="38,33" path="m29,33l,33,,24,10,,38,5,29,33xe" fillcolor="#00a" strokecolor="#00a" strokeweight=".15pt">
                <v:path arrowok="t"/>
              </v:shape>
              <v:shape id="_x0000_s1233" style="position:absolute;left:1258;top:844;width:15;height:12" coordsize="29,23" path="m24,23l,5,9,,29,19r-5,4xe" fillcolor="#00a" strokecolor="#00a" strokeweight=".15pt">
                <v:path arrowok="t"/>
              </v:shape>
              <v:shape id="_x0000_s1234" style="position:absolute;left:1263;top:837;width:22;height:17" coordsize="44,34" path="m20,34l,15,6,9,30,,44,24,20,34xe" fillcolor="#00a" strokecolor="#00a" strokeweight=".15pt">
                <v:path arrowok="t"/>
              </v:shape>
              <v:shape id="_x0000_s1235" style="position:absolute;left:1277;top:837;width:15;height:15" coordsize="29,29" path="m9,29r5,-5l,,9,,29,r,29l9,29xe" fillcolor="#00a" strokecolor="#00a" strokeweight=".15pt">
                <v:path arrowok="t"/>
              </v:shape>
              <v:shape id="_x0000_s1236" style="position:absolute;left:1287;top:837;width:19;height:17" coordsize="38,34" path="m,24r9,5l9,r5,l38,9,23,34,,24xe" fillcolor="#00a" strokecolor="#00a" strokeweight=".15pt">
                <v:path arrowok="t"/>
              </v:shape>
              <v:rect id="_x0000_s1237" style="position:absolute;left:1307;top:869;width:12;height:44" fillcolor="#00a" strokecolor="#00a" strokeweight=".15pt"/>
              <v:shape id="_x0000_s1238" style="position:absolute;left:1256;top:947;width:120;height:50" coordsize="240,100" path="m,23l9,,240,76r-10,24l,23xe" fillcolor="#00a" strokecolor="#00a" strokeweight=".15pt">
                <v:path arrowok="t"/>
              </v:shape>
            </v:group>
            <v:group id="_x0000_s1239" style="position:absolute;left:1206;top:238;width:4786;height:7050" coordorigin="1206,238" coordsize="4786,7050">
              <v:rect id="_x0000_s1240" style="position:absolute;left:1259;top:946;width:116;height:12" fillcolor="#00a" strokecolor="#00a" strokeweight=".15pt"/>
              <v:rect id="_x0000_s1241" style="position:absolute;left:1259;top:525;width:116;height:12" fillcolor="#00a" strokecolor="#00a" strokeweight=".15pt"/>
              <v:rect id="_x0000_s1242" style="position:absolute;left:1370;top:429;width:12;height:62" fillcolor="#00a" strokecolor="#00a" strokeweight=".15pt"/>
              <v:rect id="_x0000_s1243" style="position:absolute;left:1259;top:393;width:116;height:10" fillcolor="#00a" strokecolor="#00a" strokeweight=".15pt"/>
              <v:shape id="_x0000_s1244" style="position:absolute;left:1253;top:325;width:125;height:79" coordsize="249,157" path="m18,157l9,133r,24l,133,235,r14,24l18,157xe" fillcolor="#00a" strokecolor="#00a" strokeweight=".15pt">
                <v:path arrowok="t"/>
              </v:shape>
              <v:shape id="_x0000_s1245" style="position:absolute;left:1258;top:323;width:120;height:14" coordsize="240,29" path="m236,r4,29l226,5r10,24l,29,,,236,xe" fillcolor="#00a" strokecolor="#00a" strokeweight=".15pt">
                <v:path arrowok="t"/>
              </v:shape>
              <v:rect id="_x0000_s1246" style="position:absolute;left:1252;top:238;width:12;height:65" fillcolor="#00a" strokecolor="#00a" strokeweight=".15pt"/>
              <v:rect id="_x0000_s1247" style="position:absolute;left:1259;top:264;width:116;height:12" fillcolor="#00a" strokecolor="#00a" strokeweight=".15pt"/>
              <v:rect id="_x0000_s1248" style="position:absolute;left:1259;top:487;width:116;height:12" fillcolor="#00a" strokecolor="#00a" strokeweight=".15pt"/>
              <v:shape id="_x0000_s1249" style="position:absolute;left:1251;top:428;width:14;height:72" coordsize="29,142" path="m29,128l14,115r,27l,128,,,29,r,128xe" fillcolor="#00a" strokecolor="#00a" strokeweight=".15pt">
                <v:path arrowok="t"/>
              </v:shape>
              <v:rect id="_x0000_s1250" style="position:absolute;left:1307;top:453;width:12;height:38" fillcolor="#00a" strokecolor="#00a" strokeweight=".15pt"/>
              <v:rect id="_x0000_s1251" style="position:absolute;left:1842;top:1321;width:3447;height:10" fillcolor="#00a" strokecolor="#00a" strokeweight=".15pt"/>
              <v:shape id="_x0000_s1252" style="position:absolute;left:3938;top:1215;width:74;height:117" coordsize="148,233" path="m148,233l77,,,27,148,233xe" filled="f" strokecolor="#00a">
                <v:path arrowok="t"/>
              </v:shape>
              <v:shape id="_x0000_s1253" style="position:absolute;left:3969;top:1213;width:51;height:122" coordsize="101,245" path="m101,235l72,245,,10,29,r72,235xe" fillcolor="#00a" strokecolor="#00a" strokeweight=".15pt">
                <v:path arrowok="t"/>
              </v:shape>
              <v:shape id="_x0000_s1254" style="position:absolute;left:3933;top:1208;width:51;height:28" coordsize="100,57" path="m81,r19,9l71,19,90,29,14,57,,29,81,xe" fillcolor="#00a" strokecolor="#00a" strokeweight=".15pt">
                <v:path arrowok="t"/>
              </v:shape>
              <v:shape id="_x0000_s1255" style="position:absolute;left:3931;top:1223;width:89;height:114" coordsize="178,229" path="m,24l6,,20,28,24,9,173,215r-24,10l178,215r-29,14l,24xe" fillcolor="#00a" strokecolor="#00a" strokeweight=".15pt">
                <v:path arrowok="t"/>
              </v:shape>
              <v:rect id="_x0000_s1256" style="position:absolute;left:3985;top:1266;width:14;height:39" fillcolor="#00a" strokecolor="#00a" strokeweight=".15pt"/>
              <v:rect id="_x0000_s1257" style="position:absolute;left:3956;top:1221;width:12;height:41" fillcolor="#00a" strokecolor="#00a" strokeweight=".15pt"/>
              <v:rect id="_x0000_s1258" style="position:absolute;left:3970;top:1216;width:13;height:70" fillcolor="#00a" strokecolor="#00a" strokeweight=".15pt"/>
              <v:shape id="_x0000_s1259" style="position:absolute;left:3955;top:1260;width:29;height:29" coordsize="58,58" path="m58,44l29,53r29,l35,58,,15,24,,58,44xe" fillcolor="#00a" strokecolor="#00a" strokeweight=".15pt">
                <v:path arrowok="t"/>
              </v:shape>
              <v:rect id="_x0000_s1260" style="position:absolute;left:3564;top:2276;width:2428;height:12" fillcolor="#00a" strokecolor="#00a" strokeweight=".15pt"/>
              <v:shape id="_x0000_s1261" style="position:absolute;left:3597;top:6020;width:2214;height:213" coordsize="4428,425" path="m4424,r4,29l6,425,,401,4424,xe" fillcolor="#00a" strokecolor="#00a" strokeweight=".15pt">
                <v:path arrowok="t"/>
              </v:shape>
              <v:rect id="_x0000_s1262" style="position:absolute;left:2940;top:4837;width:15;height:1407" fillcolor="#00a" strokecolor="#00a" strokeweight=".15pt"/>
              <v:shape id="_x0000_s1263" style="position:absolute;left:2901;top:5011;width:12;height:7" coordsize="24,15" path="m24,4l15,,,4,15,15,24,4xe" filled="f" strokecolor="#00a">
                <v:path arrowok="t"/>
              </v:shape>
              <v:shape id="_x0000_s1264" style="position:absolute;left:2903;top:5006;width:14;height:12" coordsize="27,24" path="m27,4l9,24,,18,18,r9,4xe" fillcolor="#00a" strokecolor="#00a" strokeweight=".15pt">
                <v:path arrowok="t"/>
              </v:shape>
              <v:shape id="_x0000_s1265" style="position:absolute;left:2898;top:5004;width:15;height:14" coordsize="29,30" path="m15,l29,6,11,24r13,l15,30,,6,15,xe" fillcolor="#00a" strokecolor="#00a" strokeweight=".15pt">
                <v:path arrowok="t"/>
              </v:shape>
              <v:shape id="_x0000_s1266" style="position:absolute;left:2896;top:5006;width:17;height:17" coordsize="33,33" path="m,24l4,,19,24,19,4r14,9l9,33,,24xe" fillcolor="#00a" strokecolor="#00a" strokeweight=".15pt">
                <v:path arrowok="t"/>
              </v:shape>
              <v:shape id="_x0000_s1267" style="position:absolute;left:2901;top:5008;width:16;height:15" coordsize="33,29" path="m24,29l,29,24,9,,14,10,r5,20l33,r,20l24,29xe" fillcolor="#00a" strokecolor="#00a" strokeweight=".15pt">
                <v:path arrowok="t"/>
              </v:shape>
              <v:shape id="_x0000_s1268" style="position:absolute;left:2793;top:5054;width:124;height:81" coordsize="249,162" path="m231,r18,24l19,162,,138,231,xe" fillcolor="#00a" strokecolor="#00a" strokeweight=".15pt">
                <v:path arrowok="t"/>
              </v:shape>
              <v:shape id="_x0000_s1269" style="position:absolute;left:2793;top:5123;width:120;height:15" coordsize="240,30" path="m9,30l,,19,24,9,,240,r,30l9,30xe" fillcolor="#00a" strokecolor="#00a" strokeweight=".15pt">
                <v:path arrowok="t"/>
              </v:shape>
              <v:rect id="_x0000_s1270" style="position:absolute;left:2798;top:5160;width:114;height:12" fillcolor="#00a" strokecolor="#00a" strokeweight=".15pt"/>
              <v:shape id="_x0000_s1271" style="position:absolute;left:2793;top:5200;width:122;height:53" coordsize="245,105" path="m,23l15,,245,81r-10,24l,23xe" fillcolor="#00a" strokecolor="#00a" strokeweight=".15pt">
                <v:path arrowok="t"/>
              </v:shape>
              <v:shape id="_x0000_s1272" style="position:absolute;left:2793;top:5241;width:122;height:50" coordsize="245,101" path="m235,r,24l245,r,24l15,101,,77,235,xe" fillcolor="#00a" strokecolor="#00a" strokeweight=".15pt">
                <v:path arrowok="t"/>
              </v:shape>
              <v:shape id="_x0000_s1273" style="position:absolute;left:2793;top:5279;width:120;height:12" coordsize="240,24" path="m9,24l,,15,24,9,,240,r,24l9,24xe" fillcolor="#00a" strokecolor="#00a" strokeweight=".15pt">
                <v:path arrowok="t"/>
              </v:shape>
              <v:rect id="_x0000_s1274" style="position:absolute;left:2798;top:5198;width:114;height:13" fillcolor="#00a" strokecolor="#00a" strokeweight=".15pt"/>
              <v:rect id="_x0000_s1275" style="position:absolute;left:2798;top:5055;width:114;height:12" fillcolor="#00a" strokecolor="#00a" strokeweight=".15pt"/>
              <v:shape id="_x0000_s1276" style="position:absolute;left:2840;top:5425;width:18;height:16" coordsize="34,33" path="m,18l25,r9,9l10,33,,18xe" fillcolor="#00a" strokecolor="#00a" strokeweight=".15pt">
                <v:path arrowok="t"/>
              </v:shape>
              <v:shape id="_x0000_s1277" style="position:absolute;left:2846;top:5430;width:19;height:21" coordsize="39,42" path="m,15r,9l24,r4,9l39,38,10,42,,15xe" fillcolor="#00a" strokecolor="#00a" strokeweight=".15pt">
                <v:path arrowok="t"/>
              </v:shape>
              <v:shape id="_x0000_s1278" style="position:absolute;left:2850;top:5449;width:15;height:45" coordsize="29,91" path="m,4l29,r,4l29,91,,91,,4xe" fillcolor="#00a" strokecolor="#00a" strokeweight=".15pt">
                <v:path arrowok="t"/>
              </v:shape>
              <v:rect id="_x0000_s1279" style="position:absolute;left:2798;top:5488;width:114;height:12" fillcolor="#00a" strokecolor="#00a" strokeweight=".15pt"/>
              <v:shape id="_x0000_s1280" style="position:absolute;left:2790;top:5451;width:15;height:50" coordsize="29,102" path="m29,87l14,73r,29l,87,,,29,r,87xe" fillcolor="#00a" strokecolor="#00a" strokeweight=".15pt">
                <v:path arrowok="t"/>
              </v:shape>
              <v:shape id="_x0000_s1281" style="position:absolute;left:2790;top:5434;width:19;height:17" coordsize="38,33" path="m29,33l,33,,29,5,,38,6,29,33xe" fillcolor="#00a" strokecolor="#00a" strokeweight=".15pt">
                <v:path arrowok="t"/>
              </v:shape>
              <v:shape id="_x0000_s1282" style="position:absolute;left:2793;top:5425;width:21;height:16" coordsize="44,33" path="m29,33r4,-9l,18,9,9,19,,44,18,29,33xe" fillcolor="#00a" strokecolor="#00a" strokeweight=".15pt">
                <v:path arrowok="t"/>
              </v:shape>
              <v:shape id="_x0000_s1283" style="position:absolute;left:2802;top:5418;width:19;height:19" coordsize="38,39" path="m20,39r5,-6l,15,5,10,25,,38,29,20,39xe" fillcolor="#00a" strokecolor="#00a" strokeweight=".15pt">
                <v:path arrowok="t"/>
              </v:shape>
              <v:shape id="_x0000_s1284" style="position:absolute;left:2814;top:5418;width:22;height:14" coordsize="42,29" path="m9,29r4,l,,9,,42,r,29l9,29xe" fillcolor="#00a" strokecolor="#00a" strokeweight=".15pt">
                <v:path arrowok="t"/>
              </v:shape>
              <v:shape id="_x0000_s1285" style="position:absolute;left:2831;top:5418;width:19;height:19" coordsize="39,39" path="m,29r9,l9,r6,l39,10,24,39,,29xe" fillcolor="#00a" strokecolor="#00a" strokeweight=".15pt">
                <v:path arrowok="t"/>
              </v:shape>
              <v:rect id="_x0000_s1286" style="position:absolute;left:2868;top:5535;width:12;height:49" fillcolor="#00a" strokecolor="#00a" strokeweight=".15pt"/>
              <v:shape id="_x0000_s1287" style="position:absolute;left:2793;top:5552;width:122;height:52" coordsize="245,105" path="m245,81r-10,24l,28,15,,245,81xe" fillcolor="#00a" strokecolor="#00a" strokeweight=".15pt">
                <v:path arrowok="t"/>
              </v:shape>
              <v:shape id="_x0000_s1288" style="position:absolute;left:2793;top:5511;width:122;height:55" coordsize="245,110" path="m15,106r,-24l,110,,82,235,r10,29l15,106xe" fillcolor="#00a" strokecolor="#00a" strokeweight=".15pt">
                <v:path arrowok="t"/>
              </v:shape>
              <v:rect id="_x0000_s1289" style="position:absolute;left:2906;top:5607;width:13;height:60" fillcolor="#00a" strokecolor="#00a" strokeweight=".15pt"/>
              <v:shape id="_x0000_s1290" style="position:absolute;left:2797;top:5661;width:123;height:12" coordsize="246,24" path="m231,l217,15r29,l231,24,,24,,,231,xe" fillcolor="#00a" strokecolor="#00a" strokeweight=".15pt">
                <v:path arrowok="t"/>
              </v:shape>
              <v:shape id="_x0000_s1291" style="position:absolute;left:2788;top:5805;width:19;height:17" coordsize="38,33" path="m,24l18,,38,10,18,33,,24xe" fillcolor="#00a" strokecolor="#00a" strokeweight=".15pt">
                <v:path arrowok="t"/>
              </v:shape>
              <v:shape id="_x0000_s1292" style="position:absolute;left:2797;top:5810;width:15;height:14" coordsize="30,29" path="m,23l20,,30,9,10,29,,23xe" fillcolor="#00a" strokecolor="#00a" strokeweight=".15pt">
                <v:path arrowok="t"/>
              </v:shape>
              <v:shape id="_x0000_s1293" style="position:absolute;left:2776;top:5810;width:17;height:9" coordsize="33,18" path="m24,9l9,18,,9,9,,33,,9,,24,9xe" filled="f" strokecolor="#00a">
                <v:path arrowok="t"/>
              </v:shape>
              <v:shape id="_x0000_s1294" style="position:absolute;left:2776;top:5810;width:17;height:14" coordsize="33,29" path="m13,l33,23,19,29,,9,13,xe" fillcolor="#00a" strokecolor="#00a" strokeweight=".15pt">
                <v:path arrowok="t"/>
              </v:shape>
              <v:shape id="_x0000_s1295" style="position:absolute;left:2773;top:5810;width:15;height:14" coordsize="29,29" path="m29,9l5,9,24,29,5,29,,23,18,,29,9xe" fillcolor="#00a" strokecolor="#00a" strokeweight=".15pt">
                <v:path arrowok="t"/>
              </v:shape>
              <v:shape id="_x0000_s1296" style="position:absolute;left:2771;top:5805;width:17;height:17" coordsize="35,33" path="m24,28r,-18l6,33,,10,11,,35,19,24,28xe" fillcolor="#00a" strokecolor="#00a" strokeweight=".15pt">
                <v:path arrowok="t"/>
              </v:shape>
              <v:shape id="_x0000_s1297" style="position:absolute;left:2776;top:5803;width:17;height:14" coordsize="33,29" path="m9,29l24,24,,5,9,,33,r,29l9,29xe" fillcolor="#00a" strokecolor="#00a" strokeweight=".15pt">
                <v:path arrowok="t"/>
              </v:shape>
              <v:shape id="_x0000_s1298" style="position:absolute;left:2781;top:5803;width:12;height:14" coordsize="24,29" path="m24,r,29l24,r,29l,29,,,24,xe" fillcolor="#00a" strokecolor="#00a" strokeweight=".15pt">
                <v:path arrowok="t"/>
              </v:shape>
              <v:shape id="_x0000_s1299" style="position:absolute;left:2776;top:5803;width:17;height:19" coordsize="33,38" path="m,24l9,r,29l24,5r9,10l33,38,13,15r,23l,24xe" fillcolor="#00a" strokecolor="#00a" strokeweight=".15pt">
                <v:path arrowok="t"/>
              </v:shape>
              <v:shape id="_x0000_s1300" style="position:absolute;left:2776;top:5853;width:17;height:14" coordsize="33,29" path="m,24l19,,33,10,13,29,,24xe" fillcolor="#00a" strokecolor="#00a" strokeweight=".15pt">
                <v:path arrowok="t"/>
              </v:shape>
              <v:shape id="_x0000_s1301" style="position:absolute;left:2776;top:5857;width:17;height:17" coordsize="33,34" path="m13,r,19l33,r,19l24,34,,14,13,xe" fillcolor="#00a" strokecolor="#00a" strokeweight=".15pt">
                <v:path arrowok="t"/>
              </v:shape>
              <v:shape id="_x0000_s1302" style="position:absolute;left:2771;top:5857;width:17;height:17" coordsize="35,34" path="m35,14r-24,l35,34,11,29,,19,24,,35,14xe" fillcolor="#00a" strokecolor="#00a" strokeweight=".15pt">
                <v:path arrowok="t"/>
              </v:shape>
              <v:shape id="_x0000_s1303" style="position:absolute;left:2771;top:5853;width:17;height:14" coordsize="35,29" path="m24,29r,-19l,29,6,10,11,,35,24,24,29xe" fillcolor="#00a" strokecolor="#00a" strokeweight=".15pt">
                <v:path arrowok="t"/>
              </v:shape>
              <v:shape id="_x0000_s1304" style="position:absolute;left:2776;top:5851;width:17;height:14" coordsize="33,28" path="m9,28r15,l,4,9,,33,r,28l9,28xe" fillcolor="#00a" strokecolor="#00a" strokeweight=".15pt">
                <v:path arrowok="t"/>
              </v:shape>
              <v:shape id="_x0000_s1305" style="position:absolute;left:2790;top:5851;width:15;height:19" coordsize="29,39" path="m,28r5,l5,r5,4l29,14,14,39,,28xe" fillcolor="#00a" strokecolor="#00a" strokeweight=".15pt">
                <v:path arrowok="t"/>
              </v:shape>
              <v:shape id="_x0000_s1306" style="position:absolute;left:2797;top:5857;width:17;height:17" coordsize="35,34" path="m,19r,6l15,r5,l35,14,10,34,,19xe" fillcolor="#00a" strokecolor="#00a" strokeweight=".15pt">
                <v:path arrowok="t"/>
              </v:shape>
              <v:rect id="_x0000_s1307" style="position:absolute;left:2791;top:5914;width:13;height:48" fillcolor="#00a" strokecolor="#00a" strokeweight=".15pt"/>
              <v:shape id="_x0000_s1308" style="position:absolute;left:2790;top:5956;width:58;height:19" coordsize="115,39" path="m10,29l,15r29,l14,,115,10r-4,29l10,29xe" fillcolor="#00a" strokecolor="#00a" strokeweight=".15pt">
                <v:path arrowok="t"/>
              </v:shape>
              <v:shape id="_x0000_s1309" style="position:absolute;left:2836;top:5958;width:17;height:17" coordsize="35,33" path="m35,9l20,33,24,4,10,27,,18,24,,35,9xe" fillcolor="#00a" strokecolor="#00a" strokeweight=".15pt">
                <v:path arrowok="t"/>
              </v:shape>
              <v:shape id="_x0000_s1310" style="position:absolute;left:2828;top:5946;width:22;height:22" coordsize="44,42" path="m44,28l38,24,14,42,10,38,,9,29,,44,28xe" fillcolor="#00a" strokecolor="#00a" strokeweight=".15pt">
                <v:path arrowok="t"/>
              </v:shape>
              <v:shape id="_x0000_s1311" style="position:absolute;left:2828;top:5934;width:15;height:17" coordsize="29,34" path="m29,29r,-4l,34,,29,,,29,r,29xe" fillcolor="#00a" strokecolor="#00a" strokeweight=".15pt">
                <v:path arrowok="t"/>
              </v:shape>
              <v:shape id="_x0000_s1312" style="position:absolute;left:2828;top:5917;width:22;height:20" coordsize="44,38" path="m29,38r,-5l,33,,23,10,,44,5,29,38xe" fillcolor="#00a" strokecolor="#00a" strokeweight=".15pt">
                <v:path arrowok="t"/>
              </v:shape>
              <v:shape id="_x0000_s1313" style="position:absolute;left:2834;top:5903;width:24;height:22" coordsize="48,43" path="m28,43r6,-9l,29,4,23,24,,48,23,28,43xe" fillcolor="#00a" strokecolor="#00a" strokeweight=".15pt">
                <v:path arrowok="t"/>
              </v:shape>
              <v:shape id="_x0000_s1314" style="position:absolute;left:2846;top:5898;width:26;height:17" coordsize="53,33" path="m19,33r5,l,10r10,l43,,53,24,19,33xe" fillcolor="#00a" strokecolor="#00a" strokeweight=".15pt">
                <v:path arrowok="t"/>
              </v:shape>
              <v:shape id="_x0000_s1315" style="position:absolute;left:2867;top:5896;width:12;height:14" coordsize="24,29" path="m5,29r5,l,5,5,,24,r,29l5,29xe" fillcolor="#00a" strokecolor="#00a" strokeweight=".15pt">
                <v:path arrowok="t"/>
              </v:shape>
              <v:shape id="_x0000_s1316" style="position:absolute;left:2877;top:5896;width:24;height:19" coordsize="47,38" path="m,29r4,l4,,14,5,47,15,33,38,,29xe" fillcolor="#00a" strokecolor="#00a" strokeweight=".15pt">
                <v:path arrowok="t"/>
              </v:shape>
              <v:shape id="_x0000_s1317" style="position:absolute;left:2891;top:5903;width:22;height:22" coordsize="44,43" path="m,23r6,l20,,44,23,20,43,,23xe" fillcolor="#00a" strokecolor="#00a" strokeweight=".15pt">
                <v:path arrowok="t"/>
              </v:shape>
              <v:shape id="_x0000_s1318" style="position:absolute;left:2901;top:5915;width:19;height:22" coordsize="39,44" path="m,11r,9l24,r5,6l39,35,10,44,,11xe" fillcolor="#00a" strokecolor="#00a" strokeweight=".15pt">
                <v:path arrowok="t"/>
              </v:shape>
              <v:shape id="_x0000_s1319" style="position:absolute;left:2905;top:5932;width:15;height:16" coordsize="29,33" path="m,4l,9,29,r,4l29,33,,33,,4xe" fillcolor="#00a" strokecolor="#00a" strokeweight=".15pt">
                <v:path arrowok="t"/>
              </v:shape>
              <v:shape id="_x0000_s1320" style="position:absolute;left:2901;top:5946;width:19;height:20" coordsize="39,38" path="m10,r,4l39,4r,5l29,38,,28,10,xe" fillcolor="#00a" strokecolor="#00a" strokeweight=".15pt">
                <v:path arrowok="t"/>
              </v:shape>
              <v:shape id="_x0000_s1321" style="position:absolute;left:2896;top:5958;width:19;height:17" coordsize="38,33" path="m9,r,4l38,14r-5,4l19,33,,9,9,xe" fillcolor="#00a" strokecolor="#00a" strokeweight=".15pt">
                <v:path arrowok="t"/>
              </v:shape>
              <v:shape id="_x0000_s1322" style="position:absolute;left:2886;top:5963;width:19;height:16" coordsize="39,33" path="m20,l39,24,15,33,,9,20,xe" fillcolor="#00a" strokecolor="#00a" strokeweight=".15pt">
                <v:path arrowok="t"/>
              </v:shape>
              <v:rect id="_x0000_s1323" style="position:absolute;left:2906;top:6004;width:13;height:68" fillcolor="#00a" strokecolor="#00a" strokeweight=".15pt"/>
              <v:shape id="_x0000_s1324" style="position:absolute;left:2850;top:6020;width:70;height:60" coordsize="139,119" path="m133,95r-23,10l139,105r-29,14l,18,23,,133,95xe" fillcolor="#00a" strokecolor="#00a" strokeweight=".15pt">
                <v:path arrowok="t"/>
              </v:shape>
              <v:shape id="_x0000_s1325" style="position:absolute;left:2836;top:6008;width:26;height:22" coordsize="53,42" path="m53,18r,6l30,42r5,l,18,20,,53,18xe" fillcolor="#00a" strokecolor="#00a" strokeweight=".15pt">
                <v:path arrowok="t"/>
              </v:shape>
              <v:shape id="_x0000_s1326" style="position:absolute;left:2826;top:6001;width:20;height:19" coordsize="38,39" path="m38,10r,5l18,33r6,6l,29,9,,38,10xe" fillcolor="#00a" strokecolor="#00a" strokeweight=".15pt">
                <v:path arrowok="t"/>
              </v:shape>
              <v:shape id="_x0000_s1327" style="position:absolute;left:2819;top:6001;width:12;height:15" coordsize="24,29" path="m19,r5,l15,29r4,l,29,,,19,xe" fillcolor="#00a" strokecolor="#00a" strokeweight=".15pt">
                <v:path arrowok="t"/>
              </v:shape>
              <v:shape id="_x0000_s1328" style="position:absolute;left:2805;top:6001;width:16;height:19" coordsize="33,39" path="m20,r9,l29,29r4,l15,39,,10,20,xe" fillcolor="#00a" strokecolor="#00a" strokeweight=".15pt">
                <v:path arrowok="t"/>
              </v:shape>
              <v:shape id="_x0000_s1329" style="position:absolute;left:2797;top:6006;width:17;height:16" coordsize="35,33" path="m10,5l15,,30,29r5,-6l20,33,,14,10,5xe" fillcolor="#00a" strokecolor="#00a" strokeweight=".15pt">
                <v:path arrowok="t"/>
              </v:shape>
              <v:shape id="_x0000_s1330" style="position:absolute;left:2790;top:6013;width:19;height:17" coordsize="38,33" path="m10,5l14,,34,19r4,-4l29,33,,24,10,5xe" fillcolor="#00a" strokecolor="#00a" strokeweight=".15pt">
                <v:path arrowok="t"/>
              </v:shape>
              <v:shape id="_x0000_s1331" style="position:absolute;left:2790;top:6025;width:15;height:24" coordsize="29,47" path="m,5l,,29,9r,-4l29,47,,47,,5xe" fillcolor="#00a" strokecolor="#00a" strokeweight=".15pt">
                <v:path arrowok="t"/>
              </v:shape>
              <v:shape id="_x0000_s1332" style="position:absolute;left:2790;top:6047;width:19;height:14" coordsize="38,28" path="m,10l,4r29,l29,r9,19l10,28,,10xe" fillcolor="#00a" strokecolor="#00a" strokeweight=".15pt">
                <v:path arrowok="t"/>
              </v:shape>
              <v:shape id="_x0000_s1333" style="position:absolute;left:2795;top:6054;width:17;height:14" coordsize="34,28" path="m4,19l,13,28,4,24,,34,4,14,28,4,19xe" fillcolor="#00a" strokecolor="#00a" strokeweight=".15pt">
                <v:path arrowok="t"/>
              </v:shape>
              <v:shape id="_x0000_s1334" style="position:absolute;left:2802;top:6056;width:22;height:17" coordsize="43,34" path="m5,24l,24,20,,43,15,25,34,5,24xe" fillcolor="#00a" strokecolor="#00a" strokeweight=".15pt">
                <v:path arrowok="t"/>
              </v:shape>
              <v:shape id="_x0000_s1335" style="position:absolute;left:2814;top:6061;width:10;height:14" coordsize="18,29" path="m9,29l,25,18,6,9,r9,l18,29r-9,xe" fillcolor="#00a" strokecolor="#00a" strokeweight=".15pt">
                <v:path arrowok="t"/>
              </v:shape>
              <v:shape id="_x0000_s1336" style="position:absolute;left:1688;top:7178;width:86;height:103" coordsize="172,205" path="m66,l42,10,18,28,9,48,,76r,52l9,158r9,19l42,196r24,9l110,205r18,-9l148,177r15,-19l172,128r,-52l163,48,148,28,128,10,110,,66,xe" filled="f" strokecolor="#00a">
                <v:path arrowok="t"/>
              </v:shape>
              <v:shape id="_x0000_s1337" style="position:absolute;left:1708;top:7171;width:16;height:19" coordsize="33,38" path="m24,r9,28l9,38,,9,24,xe" fillcolor="#00a" strokecolor="#00a" strokeweight=".15pt">
                <v:path arrowok="t"/>
              </v:shape>
              <v:shape id="_x0000_s1338" style="position:absolute;left:1693;top:7176;width:21;height:21" coordsize="42,44" path="m24,5l29,r9,29l42,24,24,44,,24,24,5xe" fillcolor="#00a" strokecolor="#00a" strokeweight=".15pt">
                <v:path arrowok="t"/>
              </v:shape>
              <v:shape id="_x0000_s1339" style="position:absolute;left:1686;top:7187;width:22;height:20" coordsize="44,38" path="m10,5l15,,39,20r5,-6l33,38,,24,10,5xe" fillcolor="#00a" strokecolor="#00a" strokeweight=".15pt">
                <v:path arrowok="t"/>
              </v:shape>
              <v:shape id="_x0000_s1340" style="position:absolute;left:1681;top:7199;width:21;height:19" coordsize="42,38" path="m9,l42,14,28,38,,29,9,xe" fillcolor="#00a" strokecolor="#00a" strokeweight=".15pt">
                <v:path arrowok="t"/>
              </v:shape>
              <v:shape id="_x0000_s1341" style="position:absolute;left:1681;top:7214;width:14;height:28" coordsize="28,56" path="m,4l,,28,9r,-5l28,56,,56,,4xe" fillcolor="#00a" strokecolor="#00a" strokeweight=".15pt">
                <v:path arrowok="t"/>
              </v:shape>
              <v:shape id="_x0000_s1342" style="position:absolute;left:1681;top:7238;width:21;height:21" coordsize="42,44" path="m,15l,9r28,l28,,42,33,9,44,,15xe" fillcolor="#00a" strokecolor="#00a" strokeweight=".15pt">
                <v:path arrowok="t"/>
              </v:shape>
              <v:shape id="_x0000_s1343" style="position:absolute;left:1686;top:7254;width:22;height:15" coordsize="44,29" path="m,11l33,,44,20,10,29,,11xe" fillcolor="#00a" strokecolor="#00a" strokeweight=".15pt">
                <v:path arrowok="t"/>
              </v:shape>
              <v:shape id="_x0000_s1344" style="position:absolute;left:1690;top:7261;width:24;height:20" coordsize="47,38" path="m5,20l,14,34,5,23,,47,14,29,38,5,20xe" fillcolor="#00a" strokecolor="#00a" strokeweight=".15pt">
                <v:path arrowok="t"/>
              </v:shape>
              <v:shape id="_x0000_s1345" style="position:absolute;left:1705;top:7269;width:19;height:17" coordsize="38,35" path="m5,24l,24,18,,14,,38,15,29,35,5,24xe" fillcolor="#00a" strokecolor="#00a" strokeweight=".15pt">
                <v:path arrowok="t"/>
              </v:shape>
              <v:shape id="_x0000_s1346" style="position:absolute;left:1719;top:7273;width:24;height:15" coordsize="48,29" path="m4,29l,25,9,5,4,,48,r,29l4,29xe" fillcolor="#00a" strokecolor="#00a" strokeweight=".15pt">
                <v:path arrowok="t"/>
              </v:shape>
              <v:shape id="_x0000_s1347" style="position:absolute;left:1739;top:7269;width:19;height:19" coordsize="39,39" path="m19,35r-9,4l10,10,,15,19,,39,24,19,35xe" fillcolor="#00a" strokecolor="#00a" strokeweight=".15pt">
                <v:path arrowok="t"/>
              </v:shape>
              <v:shape id="_x0000_s1348" style="position:absolute;left:1748;top:7261;width:19;height:20" coordsize="38,38" path="m20,38l,14,20,,38,20,20,38xe" fillcolor="#00a" strokecolor="#00a" strokeweight=".15pt">
                <v:path arrowok="t"/>
              </v:shape>
              <v:shape id="_x0000_s1349" style="position:absolute;left:1758;top:7254;width:16;height:17" coordsize="33,35" path="m24,29r-6,6l,15r,5l9,,33,15,24,29xe" fillcolor="#00a" strokecolor="#00a" strokeweight=".15pt">
                <v:path arrowok="t"/>
              </v:shape>
              <v:shape id="_x0000_s1350" style="position:absolute;left:1763;top:7240;width:19;height:21" coordsize="38,42" path="m29,38r-5,4l,27,9,,38,3,29,38xe" fillcolor="#00a" strokecolor="#00a" strokeweight=".15pt">
                <v:path arrowok="t"/>
              </v:shape>
              <v:shape id="_x0000_s1351" style="position:absolute;left:1767;top:7216;width:15;height:26" coordsize="29,52" path="m29,52l,49r,3l,,29,r,52xe" fillcolor="#00a" strokecolor="#00a" strokeweight=".15pt">
                <v:path arrowok="t"/>
              </v:shape>
              <v:shape id="_x0000_s1352" style="position:absolute;left:1763;top:7202;width:19;height:16" coordsize="38,33" path="m38,28l9,28r,5l,9,29,r9,28xe" fillcolor="#00a" strokecolor="#00a" strokeweight=".15pt">
                <v:path arrowok="t"/>
              </v:shape>
              <v:shape id="_x0000_s1353" style="position:absolute;left:1755;top:7190;width:22;height:17" coordsize="44,33" path="m39,19r5,5l15,33,,9,30,r9,19xe" fillcolor="#00a" strokecolor="#00a" strokeweight=".15pt">
                <v:path arrowok="t"/>
              </v:shape>
              <v:shape id="_x0000_s1354" style="position:absolute;left:1746;top:7178;width:24;height:19" coordsize="48,39" path="m42,19r6,5l18,33r6,6l,19,24,,42,19xe" fillcolor="#00a" strokecolor="#00a" strokeweight=".15pt">
                <v:path arrowok="t"/>
              </v:shape>
              <v:shape id="_x0000_s1355" style="position:absolute;left:1741;top:7173;width:17;height:17" coordsize="35,34" path="m29,5r6,5l11,29r4,5l,24,11,,29,5xe" fillcolor="#00a" strokecolor="#00a" strokeweight=".15pt">
                <v:path arrowok="t"/>
              </v:shape>
              <v:shape id="_x0000_s1356" style="position:absolute;left:1719;top:7171;width:27;height:14" coordsize="53,28" path="m48,r5,4l42,28r6,l4,28r5,l,,4,,48,xe" fillcolor="#00a" strokecolor="#00a" strokeweight=".15pt">
                <v:path arrowok="t"/>
              </v:shape>
              <v:rect id="_x0000_s1357" style="position:absolute;left:1595;top:7172;width:70;height:12" fillcolor="#00a" strokecolor="#00a" strokeweight=".15pt"/>
              <v:shape id="_x0000_s1358" style="position:absolute;left:1587;top:7171;width:14;height:110" coordsize="29,219" path="m,14l14,r,28l29,14r,205l,219,,14xe" fillcolor="#00a" strokecolor="#00a" strokeweight=".15pt">
                <v:path arrowok="t"/>
              </v:shape>
              <v:shape id="_x0000_s1359" style="position:absolute;left:1470;top:7173;width:86;height:113" coordsize="172,226" path="m172,206r-23,20l,20,29,,172,206xe" fillcolor="#00a" strokecolor="#00a" strokeweight=".15pt">
                <v:path arrowok="t"/>
              </v:shape>
              <v:shape id="_x0000_s1360" style="position:absolute;left:1467;top:7173;width:17;height:108" coordsize="34,215" path="m,10l34,,5,20,34,10r,205l,215,,10xe" fillcolor="#00a" strokecolor="#00a" strokeweight=".15pt">
                <v:path arrowok="t"/>
              </v:shape>
              <v:rect id="_x0000_s1361" style="position:absolute;left:1425;top:7179;width:15;height:101" fillcolor="#00a" strokecolor="#00a" strokeweight=".15pt"/>
              <v:rect id="_x0000_s1362" style="position:absolute;left:1331;top:7172;width:65;height:12" fillcolor="#00a" strokecolor="#00a" strokeweight=".15pt"/>
              <v:shape id="_x0000_s1363" style="position:absolute;left:1320;top:7171;width:18;height:110" coordsize="34,219" path="m,14l20,r,28l34,14r,205l,219,,14xe" fillcolor="#00a" strokecolor="#00a" strokeweight=".15pt">
                <v:path arrowok="t"/>
              </v:shape>
              <v:shape id="_x0000_s1364" style="position:absolute;left:1320;top:7273;width:77;height:15" coordsize="154,29" path="m20,29l,14r34,l20,,154,r,29l20,29xe" fillcolor="#00a" strokecolor="#00a" strokeweight=".15pt">
                <v:path arrowok="t"/>
              </v:shape>
              <v:rect id="_x0000_s1365" style="position:absolute;left:1331;top:7222;width:39;height:12" fillcolor="#00a" strokecolor="#00a" strokeweight=".15pt"/>
              <v:shape id="_x0000_s1366" style="position:absolute;left:1270;top:7211;width:17;height:17" coordsize="35,35" path="m15,l35,24,24,35,,15,15,xe" fillcolor="#00a" strokecolor="#00a" strokeweight=".15pt">
                <v:path arrowok="t"/>
              </v:shape>
              <v:shape id="_x0000_s1367" style="position:absolute;left:1256;top:7216;width:26;height:19" coordsize="52,38" path="m33,l28,5,52,25r-4,l13,38,,10,33,xe" fillcolor="#00a" strokecolor="#00a" strokeweight=".15pt">
                <v:path arrowok="t"/>
              </v:shape>
              <v:shape id="_x0000_s1368" style="position:absolute;left:1212;top:7221;width:51;height:14" coordsize="100,28" path="m96,l87,r13,28l96,28,,28,,,96,xe" fillcolor="#00a" strokecolor="#00a" strokeweight=".15pt">
                <v:path arrowok="t"/>
              </v:shape>
              <v:shape id="_x0000_s1369" style="position:absolute;left:1244;top:7223;width:51;height:63" coordsize="102,126" path="m,20l25,r77,106l77,126,,20xe" fillcolor="#00a" strokecolor="#00a" strokeweight=".15pt">
                <v:path arrowok="t"/>
              </v:shape>
              <v:rect id="_x0000_s1370" style="position:absolute;left:1207;top:7179;width:12;height:101" fillcolor="#00a" strokecolor="#00a" strokeweight=".15pt"/>
              <v:shape id="_x0000_s1371" style="position:absolute;left:1206;top:7171;width:55;height:14" coordsize="110,28" path="m14,28l28,14,,14,14,r96,l110,28r-96,xe" fillcolor="#00a" strokecolor="#00a" strokeweight=".15pt">
                <v:path arrowok="t"/>
              </v:shape>
              <v:shape id="_x0000_s1372" style="position:absolute;left:1258;top:7171;width:19;height:19" coordsize="39,38" path="m,28r5,l5,,39,9,29,38,,28xe" fillcolor="#00a" strokecolor="#00a" strokeweight=".15pt">
                <v:path arrowok="t"/>
              </v:shape>
              <v:shape id="_x0000_s1373" style="position:absolute;left:1270;top:7176;width:17;height:16" coordsize="35,33" path="m,24r5,5l15,r9,5l35,15,15,33,,24xe" fillcolor="#00a" strokecolor="#00a" strokeweight=".15pt">
                <v:path arrowok="t"/>
              </v:shape>
              <v:shape id="_x0000_s1374" style="position:absolute;left:1275;top:7183;width:20;height:16" coordsize="38,33" path="m,14r4,4l24,r3,4l38,23,9,33,,14xe" fillcolor="#00a" strokecolor="#00a" strokeweight=".15pt">
                <v:path arrowok="t"/>
              </v:shape>
              <v:shape id="_x0000_s1375" style="position:absolute;left:1280;top:7195;width:15;height:12" coordsize="29,24" path="m,6r,4l29,r,6l29,24,,24,,6xe" fillcolor="#00a" strokecolor="#00a" strokeweight=".15pt">
                <v:path arrowok="t"/>
              </v:shape>
              <v:shape id="_x0000_s1376" style="position:absolute;left:1275;top:7204;width:20;height:14" coordsize="38,29" path="m9,r,5l38,5r,5l27,29,,20,9,xe" fillcolor="#00a" strokecolor="#00a" strokeweight=".15pt">
                <v:path arrowok="t"/>
              </v:shape>
              <v:rect id="_x0000_s1377" style="position:absolute;left:1545;top:7179;width:12;height:101" fillcolor="#00a" strokecolor="#00a" strokeweight=".15pt"/>
              <v:rect id="_x0000_s1378" style="position:absolute;left:1595;top:7222;width:39;height:12" fillcolor="#00a" strokecolor="#00a" strokeweight=".15pt"/>
              <v:rect id="_x0000_s1379" style="position:absolute;left:1814;top:7222;width:48;height:12" fillcolor="#00a" strokecolor="#00a" strokeweight=".15pt"/>
              <v:shape id="_x0000_s1380" style="position:absolute;left:1861;top:7216;width:21;height:19" coordsize="44,38" path="m11,38r-5,l6,10,,10,35,r9,25l11,38xe" fillcolor="#00a" strokecolor="#00a" strokeweight=".15pt">
                <v:path arrowok="t"/>
              </v:shape>
              <v:shape id="_x0000_s1381" style="position:absolute;left:1873;top:7214;width:17;height:14" coordsize="34,29" path="m24,23r-5,6l10,4,,9,4,,34,9,24,23xe" fillcolor="#00a" strokecolor="#00a" strokeweight=".15pt">
                <v:path arrowok="t"/>
              </v:shape>
              <v:shape id="_x0000_s1382" style="position:absolute;left:1875;top:7204;width:19;height:17" coordsize="39,34" path="m30,34r,-5l,20,15,,39,14,30,34xe" fillcolor="#00a" strokecolor="#00a" strokeweight=".15pt">
                <v:path arrowok="t"/>
              </v:shape>
              <v:shape id="_x0000_s1383" style="position:absolute;left:1882;top:7197;width:15;height:14" coordsize="29,27" path="m29,18r-5,9l,13r,5l,,29,r,18xe" fillcolor="#00a" strokecolor="#00a" strokeweight=".15pt">
                <v:path arrowok="t"/>
              </v:shape>
              <v:shape id="_x0000_s1384" style="position:absolute;left:1875;top:7185;width:22;height:17" coordsize="44,34" path="m39,19r5,6l15,25r,9l,14,30,r9,19xe" fillcolor="#00a" strokecolor="#00a" strokeweight=".15pt">
                <v:path arrowok="t"/>
              </v:shape>
              <v:shape id="_x0000_s1385" style="position:absolute;left:1873;top:7178;width:17;height:14" coordsize="34,28" path="m34,14l4,28r,-4l,14,24,,34,14xe" fillcolor="#00a" strokecolor="#00a" strokeweight=".15pt">
                <v:path arrowok="t"/>
              </v:shape>
              <v:shape id="_x0000_s1386" style="position:absolute;left:1861;top:7171;width:24;height:19" coordsize="49,38" path="m44,9r5,5l25,28,35,38,,28,11,,44,9xe" fillcolor="#00a" strokecolor="#00a" strokeweight=".15pt">
                <v:path arrowok="t"/>
              </v:shape>
              <v:shape id="_x0000_s1387" style="position:absolute;left:1813;top:7171;width:53;height:14" coordsize="106,28" path="m101,r5,l95,28r6,l,28,,,101,xe" fillcolor="#00a" strokecolor="#00a" strokeweight=".15pt">
                <v:path arrowok="t"/>
              </v:shape>
              <v:shape id="_x0000_s1388" style="position:absolute;left:1806;top:7171;width:16;height:110" coordsize="33,219" path="m,14l15,r,28l33,14r,205l,219,,14xe" fillcolor="#00a" strokecolor="#00a" strokeweight=".15pt">
                <v:path arrowok="t"/>
              </v:shape>
              <v:shape id="_x0000_s1389" style="position:absolute;left:1847;top:7223;width:47;height:63" coordsize="96,126" path="m96,106l72,126,,20,24,,96,106xe" fillcolor="#00a" strokecolor="#00a" strokeweight=".15pt">
                <v:path arrowok="t"/>
              </v:shape>
              <v:rect id="_x0000_s1390" style="position:absolute;left:1915;top:7217;width:12;height:24" fillcolor="#00a" strokecolor="#00a" strokeweight=".15pt"/>
              <v:shape id="_x0000_s1391" style="position:absolute;left:1914;top:7238;width:19;height:21" coordsize="39,44" path="m,15l,9r29,l29,,39,33,15,44,,15xe" fillcolor="#00a" strokecolor="#00a" strokeweight=".15pt">
                <v:path arrowok="t"/>
              </v:shape>
              <v:shape id="_x0000_s1392" style="position:absolute;left:1921;top:7254;width:19;height:15" coordsize="38,29" path="m,15l,11,24,,38,20,9,29,,15xe" fillcolor="#00a" strokecolor="#00a" strokeweight=".15pt">
                <v:path arrowok="t"/>
              </v:shape>
              <v:shape id="_x0000_s1393" style="position:absolute;left:1926;top:7261;width:23;height:20" coordsize="48,38" path="m5,20l,14,29,5,24,,48,14,24,38,5,20xe" fillcolor="#00a" strokecolor="#00a" strokeweight=".15pt">
                <v:path arrowok="t"/>
              </v:shape>
              <v:shape id="_x0000_s1394" style="position:absolute;left:1938;top:7269;width:21;height:17" coordsize="44,35" path="m5,24l,24,24,,20,,44,15,24,35,5,24xe" fillcolor="#00a" strokecolor="#00a" strokeweight=".15pt">
                <v:path arrowok="t"/>
              </v:shape>
              <v:shape id="_x0000_s1395" style="position:absolute;left:1949;top:7273;width:27;height:15" coordsize="53,29" path="m10,29l,25,20,5,10,,53,r,29l10,29xe" fillcolor="#00a" strokecolor="#00a" strokeweight=".15pt">
                <v:path arrowok="t"/>
              </v:shape>
              <v:shape id="_x0000_s1396" style="position:absolute;left:1971;top:7269;width:22;height:19" coordsize="43,39" path="m20,35l9,39,9,10,,15,23,,43,24,20,35xe" fillcolor="#00a" strokecolor="#00a" strokeweight=".15pt">
                <v:path arrowok="t"/>
              </v:shape>
              <v:shape id="_x0000_s1397" style="position:absolute;left:1983;top:7261;width:22;height:20" coordsize="44,38" path="m20,38l,14,30,,44,20,20,38xe" fillcolor="#00a" strokecolor="#00a" strokeweight=".15pt">
                <v:path arrowok="t"/>
              </v:shape>
              <v:shape id="_x0000_s1398" style="position:absolute;left:1993;top:7254;width:21;height:17" coordsize="43,35" path="m28,29r-4,6l10,15,,20,15,,43,15,28,29xe" fillcolor="#00a" strokecolor="#00a" strokeweight=".15pt">
                <v:path arrowok="t"/>
              </v:shape>
              <v:shape id="_x0000_s1399" style="position:absolute;left:1993;top:7190;width:21;height:17" coordsize="43,33" path="m43,19l15,33,,9,28,,43,19xe" fillcolor="#00a" strokecolor="#00a" strokeweight=".15pt">
                <v:path arrowok="t"/>
              </v:shape>
              <v:shape id="_x0000_s1400" style="position:absolute;left:1983;top:7176;width:24;height:21" coordsize="48,44" path="m44,19r4,10l20,38r4,6l,24,20,,44,19xe" fillcolor="#00a" strokecolor="#00a" strokeweight=".15pt">
                <v:path arrowok="t"/>
              </v:shape>
              <v:shape id="_x0000_s1401" style="position:absolute;left:1974;top:7171;width:19;height:19" coordsize="38,38" path="m33,9r5,l18,33r6,5l,28,9,,33,9xe" fillcolor="#00a" strokecolor="#00a" strokeweight=".15pt">
                <v:path arrowok="t"/>
              </v:shape>
              <v:shape id="_x0000_s1402" style="position:absolute;left:1955;top:7171;width:24;height:14" coordsize="48,28" path="m43,r5,l39,28r4,l,28,,,43,xe" fillcolor="#00a" strokecolor="#00a" strokeweight=".15pt">
                <v:path arrowok="t"/>
              </v:shape>
              <v:shape id="_x0000_s1403" style="position:absolute;left:1943;top:7171;width:16;height:19" coordsize="33,38" path="m18,4l23,r,28l33,28,9,38,,9,18,4xe" fillcolor="#00a" strokecolor="#00a" strokeweight=".15pt">
                <v:path arrowok="t"/>
              </v:shape>
              <v:shape id="_x0000_s1404" style="position:absolute;left:1928;top:7176;width:21;height:21" coordsize="43,44" path="m19,5l30,r9,29l43,24,19,44,,24,19,5xe" fillcolor="#00a" strokecolor="#00a" strokeweight=".15pt">
                <v:path arrowok="t"/>
              </v:shape>
              <v:shape id="_x0000_s1405" style="position:absolute;left:1921;top:7187;width:19;height:20" coordsize="38,38" path="m9,5l14,,33,20r5,-6l24,38,,24,9,5xe" fillcolor="#00a" strokecolor="#00a" strokeweight=".15pt">
                <v:path arrowok="t"/>
              </v:shape>
              <v:shape id="_x0000_s1406" style="position:absolute;left:1914;top:7199;width:19;height:19" coordsize="39,38" path="m15,l39,14,29,38,,29,15,xe" fillcolor="#00a" strokecolor="#00a" strokeweight=".15pt">
                <v:path arrowok="t"/>
              </v:shape>
              <v:rect id="_x0000_s1407" style="position:absolute;left:2037;top:7179;width:13;height:101" fillcolor="#00a" strokecolor="#00a" strokeweight=".15pt"/>
              <v:rect id="_x0000_s1408" style="position:absolute;left:2080;top:7179;width:13;height:101" fillcolor="#00a" strokecolor="#00a" strokeweight=".15pt"/>
              <v:shape id="_x0000_s1409" style="position:absolute;left:2079;top:7173;width:89;height:113" coordsize="177,226" path="m,20l29,10,,10,29,,177,206r-23,20l,20xe" fillcolor="#00a" strokecolor="#00a" strokeweight=".15pt">
                <v:path arrowok="t"/>
              </v:shape>
              <v:shape id="_x0000_s1410" style="position:absolute;left:2154;top:7178;width:14;height:108" coordsize="29,216" path="m29,205l6,216,29,196,,205,,,29,r,205xe" fillcolor="#00a" strokecolor="#00a" strokeweight=".15pt">
                <v:path arrowok="t"/>
              </v:shape>
              <v:shape id="_x0000_s1411" style="position:absolute;left:2207;top:7178;width:22;height:19" coordsize="44,39" path="m20,l44,19,20,39,,19,20,xe" fillcolor="#00a" strokecolor="#00a" strokeweight=".15pt">
                <v:path arrowok="t"/>
              </v:shape>
              <v:shape id="_x0000_s1412" style="position:absolute;left:2199;top:7187;width:20;height:20" coordsize="38,38" path="m9,5l14,,34,20r4,-6l24,38,,24,9,5xe" fillcolor="#00a" strokecolor="#00a" strokeweight=".15pt">
                <v:path arrowok="t"/>
              </v:shape>
              <v:shape id="_x0000_s1413" style="position:absolute;left:2192;top:7199;width:19;height:19" coordsize="39,38" path="m11,5l15,,39,14,29,38,,33,11,5xe" fillcolor="#00a" strokecolor="#00a" strokeweight=".15pt">
                <v:path arrowok="t"/>
              </v:shape>
              <v:shape id="_x0000_s1414" style="position:absolute;left:2192;top:7216;width:15;height:26" coordsize="29,52" path="m,l29,5,29,r,52l,52,,xe" fillcolor="#00a" strokecolor="#00a" strokeweight=".15pt">
                <v:path arrowok="t"/>
              </v:shape>
              <v:shape id="_x0000_s1415" style="position:absolute;left:2192;top:7240;width:19;height:19" coordsize="39,38" path="m,3l29,,39,27,11,38,,3xe" fillcolor="#00a" strokecolor="#00a" strokeweight=".15pt">
                <v:path arrowok="t"/>
              </v:shape>
              <v:shape id="_x0000_s1416" style="position:absolute;left:2197;top:7254;width:20;height:15" coordsize="38,29" path="m4,15l,11,28,,38,20,13,29,4,15xe" fillcolor="#00a" strokecolor="#00a" strokeweight=".15pt">
                <v:path arrowok="t"/>
              </v:shape>
              <v:shape id="_x0000_s1417" style="position:absolute;left:2204;top:7261;width:22;height:20" coordsize="44,38" path="m5,20l,14,25,5,25,,44,14,25,38,5,20xe" fillcolor="#00a" strokecolor="#00a" strokeweight=".15pt">
                <v:path arrowok="t"/>
              </v:shape>
              <v:shape id="_x0000_s1418" style="position:absolute;left:2217;top:7269;width:21;height:17" coordsize="43,35" path="m4,24l,24,19,,43,15,24,35,4,24xe" fillcolor="#00a" strokecolor="#00a" strokeweight=".15pt">
                <v:path arrowok="t"/>
              </v:shape>
              <v:shape id="_x0000_s1419" style="position:absolute;left:2229;top:7273;width:26;height:15" coordsize="53,29" path="m9,29l,25,19,5,9,,53,r,29l9,29xe" fillcolor="#00a" strokecolor="#00a" strokeweight=".15pt">
                <v:path arrowok="t"/>
              </v:shape>
              <v:shape id="_x0000_s1420" style="position:absolute;left:2252;top:7269;width:20;height:19" coordsize="38,39" path="m14,35l5,39,5,10,,15,18,,38,24,14,35xe" fillcolor="#00a" strokecolor="#00a" strokeweight=".15pt">
                <v:path arrowok="t"/>
              </v:shape>
              <v:shape id="_x0000_s1421" style="position:absolute;left:2262;top:7261;width:19;height:20" coordsize="39,38" path="m20,38l,14,20,,39,20,20,38xe" fillcolor="#00a" strokecolor="#00a" strokeweight=".15pt">
                <v:path arrowok="t"/>
              </v:shape>
              <v:shape id="_x0000_s1422" style="position:absolute;left:2269;top:7254;width:19;height:17" coordsize="38,35" path="m24,29r,6l5,15,,20,14,,38,15,24,29xe" fillcolor="#00a" strokecolor="#00a" strokeweight=".15pt">
                <v:path arrowok="t"/>
              </v:shape>
              <v:shape id="_x0000_s1423" style="position:absolute;left:2274;top:7242;width:14;height:19" coordsize="28,39" path="m28,30r,9l4,24,,30,,,28,r,30xe" fillcolor="#00a" strokecolor="#00a" strokeweight=".15pt">
                <v:path arrowok="t"/>
              </v:shape>
              <v:shape id="_x0000_s1424" style="position:absolute;left:2255;top:7235;width:33;height:14" coordsize="66,29" path="m52,l66,14r-28,l52,29,,29,,,52,xe" fillcolor="#00a" strokecolor="#00a" strokeweight=".15pt">
                <v:path arrowok="t"/>
              </v:shape>
              <v:shape id="_x0000_s1425" style="position:absolute;left:2269;top:7190;width:19;height:17" coordsize="38,33" path="m38,19l14,33,,9,29,r9,19xe" fillcolor="#00a" strokecolor="#00a" strokeweight=".15pt">
                <v:path arrowok="t"/>
              </v:shape>
              <v:shape id="_x0000_s1426" style="position:absolute;left:2260;top:7178;width:24;height:17" coordsize="48,33" path="m43,19r5,5l19,33,,14,24,,43,19xe" fillcolor="#00a" strokecolor="#00a" strokeweight=".15pt">
                <v:path arrowok="t"/>
              </v:shape>
              <v:shape id="_x0000_s1427" style="position:absolute;left:2252;top:7173;width:20;height:17" coordsize="38,34" path="m33,5r5,5l14,24r4,10l,24,14,,33,5xe" fillcolor="#00a" strokecolor="#00a" strokeweight=".15pt">
                <v:path arrowok="t"/>
              </v:shape>
              <v:shape id="_x0000_s1428" style="position:absolute;left:2233;top:7171;width:27;height:14" coordsize="53,28" path="m44,r9,4l39,28r5,l,28,,,44,xe" fillcolor="#00a" strokecolor="#00a" strokeweight=".15pt">
                <v:path arrowok="t"/>
              </v:shape>
              <v:shape id="_x0000_s1429" style="position:absolute;left:2219;top:7171;width:17;height:19" coordsize="35,38" path="m20,4l29,r,28l35,28,9,38,,9,20,4xe" fillcolor="#00a" strokecolor="#00a" strokeweight=".15pt">
                <v:path arrowok="t"/>
              </v:shape>
              <v:rect id="_x0000_s1430" style="position:absolute;left:2328;top:7224;width:238;height:13" fillcolor="#00a" strokecolor="#00a" strokeweight=".15pt"/>
              <v:shape id="_x0000_s1431" style="position:absolute;left:2560;top:6917;width:201;height:321" coordsize="403,640" path="m28,631r-15,9l13,611,,622,374,r29,13l28,631xe" fillcolor="#00a" strokecolor="#00a" strokeweight=".15pt">
                <v:path arrowok="t"/>
              </v:shape>
              <v:shape id="_x0000_s1432" style="position:absolute;left:2747;top:6884;width:14;height:40" coordsize="29,80" path="m29,76r,4l,67r,9l,,29,r,76xe" fillcolor="#00a" strokecolor="#00a" strokeweight=".15pt">
                <v:path arrowok="t"/>
              </v:shape>
              <v:shape id="_x0000_s1433" style="position:absolute;left:2747;top:6860;width:29;height:26" coordsize="58,52" path="m24,52r5,-4l,48,,38,33,,58,13,24,52xe" fillcolor="#00a" strokecolor="#00a" strokeweight=".15pt">
                <v:path arrowok="t"/>
              </v:shape>
              <v:rect id="_x0000_s1434" style="position:absolute;left:2764;top:6863;width:13;height:65" fillcolor="#00a" strokecolor="#00a" strokeweight=".15pt"/>
              <v:shape id="_x0000_s1435" style="position:absolute;left:2763;top:6922;width:18;height:17" coordsize="34,33" path="m10,29l,15r29,l20,,34,9,25,33,10,29xe" fillcolor="#00a" strokecolor="#00a" strokeweight=".15pt">
                <v:path arrowok="t"/>
              </v:shape>
              <v:shape id="_x0000_s1436" style="position:absolute;left:2771;top:6788;width:69;height:151" coordsize="140,301" path="m30,292r-19,9l20,277,,283,112,r28,9l30,292xe" fillcolor="#00a" strokecolor="#00a" strokeweight=".15pt">
                <v:path arrowok="t"/>
              </v:shape>
              <v:shape id="_x0000_s1437" style="position:absolute;left:2726;top:6785;width:114;height:127" coordsize="230,253" path="m206,r24,14l202,5r28,15l24,253,,239,206,xe" fillcolor="#00a" strokecolor="#00a" strokeweight=".15pt">
                <v:path arrowok="t"/>
              </v:shape>
              <v:shape id="_x0000_s1438" style="position:absolute;left:2726;top:6903;width:57;height:36" coordsize="114,71" path="m4,24l,4,24,18,19,r95,47l101,71,4,24xe" fillcolor="#00a" strokecolor="#00a" strokeweight=".15pt">
                <v:path arrowok="t"/>
              </v:shape>
              <v:rect id="_x0000_s1439" style="position:absolute;left:2782;top:6844;width:12;height:65" fillcolor="#00a" strokecolor="#00a" strokeweight=".15pt"/>
            </v:group>
            <v:group id="_x0000_s1440" style="position:absolute;left:-3;top:1080;width:4023;height:5958" coordorigin="-3,911" coordsize="4023,5958">
              <v:shape id="_x0000_s1441" style="position:absolute;left:2781;top:6819;width:26;height:26" coordsize="53,53" path="m24,53r5,-5l,48,,38,29,,53,15,24,53xe" fillcolor="#00a" strokecolor="#00a" strokeweight=".15pt">
                <v:path arrowok="t"/>
              </v:shape>
              <v:shape id="_x0000_s1442" style="position:absolute;left:2793;top:6819;width:16;height:50" coordsize="33,101" path="m,9r29,6l5,,33,9r,92l,101,,9xe" fillcolor="#00a" strokecolor="#00a" strokeweight=".15pt">
                <v:path arrowok="t"/>
              </v:shape>
              <v:shape id="_x0000_s1443" style="position:absolute;left:2923;top:6520;width:33;height:112" coordsize="66,225" path="m66,221r-33,4l,5,28,,66,221xe" fillcolor="#00a" strokecolor="#00a" strokeweight=".15pt">
                <v:path arrowok="t"/>
              </v:shape>
              <v:shape id="_x0000_s1444" style="position:absolute;left:2923;top:6515;width:47;height:15" coordsize="95,29" path="m13,29l28,9,,14,13,,95,r,29l13,29xe" fillcolor="#00a" strokecolor="#00a" strokeweight=".15pt">
                <v:path arrowok="t"/>
              </v:shape>
              <v:shape id="_x0000_s1445" style="position:absolute;left:2939;top:6520;width:39;height:112" coordsize="77,225" path="m48,l77,5,33,225,,221,48,xe" fillcolor="#00a" strokecolor="#00a" strokeweight=".15pt">
                <v:path arrowok="t"/>
              </v:shape>
              <v:shape id="_x0000_s1446" style="position:absolute;left:2939;top:6319;width:17;height:313" coordsize="33,626" path="m33,626l,622r33,4l,626,,,33,r,626xe" fillcolor="#00a" strokecolor="#00a" strokeweight=".15pt">
                <v:path arrowok="t"/>
              </v:shape>
              <v:shape id="_x0000_s1447" style="position:absolute;left:2923;top:6219;width:33;height:100" coordsize="66,201" path="m66,201r-33,l,4,28,,66,201xe" fillcolor="#00a" strokecolor="#00a" strokeweight=".15pt">
                <v:path arrowok="t"/>
              </v:shape>
              <v:shape id="_x0000_s1448" style="position:absolute;left:2923;top:6214;width:45;height:12" coordsize="90,23" path="m13,23l28,10,,14,13,,90,r,23l13,23xe" fillcolor="#00a" strokecolor="#00a" strokeweight=".15pt">
                <v:path arrowok="t"/>
              </v:shape>
              <v:shape id="_x0000_s1449" style="position:absolute;left:2939;top:6214;width:36;height:105" coordsize="72,211" path="m44,10l57,23,57,,72,14,33,211,,211,44,10xe" fillcolor="#00a" strokecolor="#00a" strokeweight=".15pt">
                <v:path arrowok="t"/>
              </v:shape>
              <v:shape id="_x0000_s1450" style="position:absolute;left:2923;top:6319;width:33;height:115" coordsize="66,229" path="m33,l66,,28,229,,229,33,xe" fillcolor="#00a" strokecolor="#00a" strokeweight=".15pt">
                <v:path arrowok="t"/>
              </v:shape>
              <v:rect id="_x0000_s1451" style="position:absolute;left:2930;top:6428;width:39;height:10" fillcolor="#00a" strokecolor="#00a" strokeweight=".15pt"/>
              <v:shape id="_x0000_s1452" style="position:absolute;left:2939;top:6319;width:39;height:120" coordsize="77,239" path="m77,224l62,239r,-24l48,229,,,33,,77,224xe" fillcolor="#00a" strokecolor="#00a" strokeweight=".15pt">
                <v:path arrowok="t"/>
              </v:shape>
              <v:shape id="_x0000_s1453" style="position:absolute;left:2939;top:6309;width:17;height:10" coordsize="33,20" path="m33,20l,20,5,,33,5r,15xe" fillcolor="#00a" strokecolor="#00a" strokeweight=".15pt">
                <v:path arrowok="t"/>
              </v:shape>
              <v:shape id="_x0000_s1454" style="position:absolute;left:2942;top:6221;width:14;height:91" coordsize="28,182" path="m28,182l,177r,5l,,28,r,182xe" fillcolor="#00a" strokecolor="#00a" strokeweight=".15pt">
                <v:path arrowok="t"/>
              </v:shape>
              <v:rect id="_x0000_s1455" style="position:absolute;left:2943;top:6332;width:12;height:101" fillcolor="#00a" strokecolor="#00a" strokeweight=".15pt"/>
              <v:rect id="_x0000_s1456" style="position:absolute;left:2770;top:6471;width:177;height:12" fillcolor="#00a" strokecolor="#00a" strokeweight=".15pt"/>
              <v:rect id="_x0000_s1457" style="position:absolute;left:2825;top:6627;width:480;height:12" fillcolor="#00a" strokecolor="#00a" strokeweight=".15pt"/>
              <v:shape id="_x0000_s1458" style="position:absolute;left:3616;top:6482;width:65;height:150" coordsize="130,301" path="m,301l130,19,14,,,301xe" filled="f" strokecolor="#00a">
                <v:path arrowok="t"/>
              </v:shape>
              <v:shape id="_x0000_s1459" style="position:absolute;left:3609;top:6489;width:77;height:146" coordsize="154,292" path="m28,292l,283,125,r29,9l28,292xe" fillcolor="#00a" strokecolor="#00a" strokeweight=".15pt">
                <v:path arrowok="t"/>
              </v:shape>
              <v:shape id="_x0000_s1460" style="position:absolute;left:3623;top:6475;width:63;height:24" coordsize="126,49" path="m116,20r10,18l97,29r15,20l,29,6,,116,20xe" fillcolor="#00a" strokecolor="#00a" strokeweight=".15pt">
                <v:path arrowok="t"/>
              </v:shape>
              <v:shape id="_x0000_s1461" style="position:absolute;left:3609;top:6475;width:24;height:160" coordsize="48,321" path="m14,15l34,,28,29,48,20,28,316,,312r28,9l,316,14,15xe" fillcolor="#00a" strokecolor="#00a" strokeweight=".15pt">
                <v:path arrowok="t"/>
              </v:shape>
              <v:rect id="_x0000_s1462" style="position:absolute;left:3629;top:6485;width:12;height:103" fillcolor="#00a" strokecolor="#00a" strokeweight=".15pt"/>
              <v:shape id="_x0000_s1463" style="position:absolute;left:3628;top:6477;width:24;height:17" coordsize="48,33" path="m9,24l28,15,,15,18,,48,6,42,33,9,24xe" fillcolor="#00a" strokecolor="#00a" strokeweight=".15pt">
                <v:path arrowok="t"/>
              </v:shape>
              <v:shape id="_x0000_s1464" style="position:absolute;left:3645;top:6480;width:15;height:76" coordsize="29,151" path="m,13l9,27,15,,29,13r,138l,151,,13xe" fillcolor="#00a" strokecolor="#00a" strokeweight=".15pt">
                <v:path arrowok="t"/>
              </v:shape>
              <v:shape id="_x0000_s1465" style="position:absolute;left:3635;top:5695;width:207;height:830" coordsize="414,1659" path="m29,1659l,1655,381,r33,5l29,1659xe" fillcolor="#00a" strokecolor="#00a" strokeweight=".15pt">
                <v:path arrowok="t"/>
              </v:shape>
              <v:shape id="_x0000_s1466" style="position:absolute;left:3825;top:5690;width:195;height:15" coordsize="388,29" path="m18,29l33,14,,9,18,,388,r,29l18,29xe" fillcolor="#00a" strokecolor="#00a" strokeweight=".15pt">
                <v:path arrowok="t"/>
              </v:shape>
              <v:shape id="_x0000_s1467" style="position:absolute;left:3496;top:6202;width:139;height:41" coordsize="278,82" path="m265,l,67,278,82,265,xe" filled="f" strokecolor="#00a">
                <v:path arrowok="t"/>
              </v:shape>
              <v:shape id="_x0000_s1468" style="position:absolute;left:3494;top:6195;width:136;height:48" coordsize="273,97" path="m264,r9,29l4,97,,68,264,xe" fillcolor="#00a" strokecolor="#00a" strokeweight=".15pt">
                <v:path arrowok="t"/>
              </v:shape>
              <v:shape id="_x0000_s1469" style="position:absolute;left:3494;top:6228;width:141;height:22" coordsize="282,43" path="m4,29l,,4,29,4,,282,19r-4,24l4,29xe" fillcolor="#00a" strokecolor="#00a" strokeweight=".15pt">
                <v:path arrowok="t"/>
              </v:shape>
              <v:shape id="_x0000_s1470" style="position:absolute;left:3621;top:6195;width:21;height:55" coordsize="43,111" path="m43,97l24,111,28,87,15,97,,15,19,29,10,,33,11,43,97xe" fillcolor="#00a" strokecolor="#00a" strokeweight=".15pt">
                <v:path arrowok="t"/>
              </v:shape>
              <v:rect id="_x0000_s1471" style="position:absolute;left:3543;top:6217;width:89;height:13" fillcolor="#00a" strokecolor="#00a" strokeweight=".15pt"/>
              <v:rect id="_x0000_s1472" style="position:absolute;left:3204;top:6316;width:289;height:10" fillcolor="#00a" strokecolor="#00a" strokeweight=".15pt"/>
              <v:rect id="_x0000_s1473" style="position:absolute;left:2943;top:6524;width:12;height:98" fillcolor="#00a" strokecolor="#00a" strokeweight=".15pt"/>
              <v:shape id="_x0000_s1474" style="position:absolute;left:1174;top:6642;width:168;height:74" coordsize="337,148" path="m337,148l38,,,91r337,57xe" filled="f" strokecolor="#00a">
                <v:path arrowok="t"/>
              </v:shape>
              <v:shape id="_x0000_s1475" style="position:absolute;left:1191;top:6638;width:154;height:85" coordsize="308,172" path="m308,148r-15,24l,19,10,,308,148xe" fillcolor="#00a" strokecolor="#00a" strokeweight=".15pt">
                <v:path arrowok="t"/>
              </v:shape>
              <v:shape id="_x0000_s1476" style="position:absolute;left:1167;top:6638;width:33;height:52" coordsize="66,104" path="m38,4l57,,47,19,66,15,33,104,,95,38,4xe" fillcolor="#00a" strokecolor="#00a" strokeweight=".15pt">
                <v:path arrowok="t"/>
              </v:shape>
              <v:shape id="_x0000_s1477" style="position:absolute;left:1167;top:6680;width:178;height:43" coordsize="355,86" path="m13,29l,9r33,9l18,,350,57,340,86,355,62,344,86,13,29xe" fillcolor="#00a" strokecolor="#00a" strokeweight=".15pt">
                <v:path arrowok="t"/>
              </v:shape>
              <v:rect id="_x0000_s1478" style="position:absolute;left:1223;top:6691;width:75;height:10" fillcolor="#00a" strokecolor="#00a" strokeweight=".15pt"/>
              <v:shape id="_x0000_s1479" style="position:absolute;left:1237;top:6661;width:36;height:24" coordsize="71,47" path="m,23l13,,71,29,57,47,,23xe" fillcolor="#00a" strokecolor="#00a" strokeweight=".15pt">
                <v:path arrowok="t"/>
              </v:shape>
              <v:shape id="_x0000_s1480" style="position:absolute;left:1177;top:6673;width:96;height:15" coordsize="192,29" path="m187,r-9,24l192,6r-5,23l,29,,,187,xe" fillcolor="#00a" strokecolor="#00a" strokeweight=".15pt">
                <v:path arrowok="t"/>
              </v:shape>
              <v:rect id="_x0000_s1481" style="position:absolute;left:1185;top:6660;width:53;height:12" fillcolor="#00a" strokecolor="#00a" strokeweight=".15pt"/>
              <v:rect id="_x0000_s1482" style="position:absolute;left:1192;top:6646;width:19;height:12" fillcolor="#00a" strokecolor="#00a" strokeweight=".15pt"/>
              <v:shape id="_x0000_s1483" style="position:absolute;left:1177;top:6645;width:21;height:24" coordsize="44,47" path="m15,9l29,r,27l44,18,33,47,,38,15,9xe" fillcolor="#00a" strokecolor="#00a" strokeweight=".15pt">
                <v:path arrowok="t"/>
              </v:shape>
              <v:shape id="_x0000_s1484" style="position:absolute;left:1177;top:6664;width:16;height:5" coordsize="33,9" path="m33,4l,,33,9,,4r33,xe" fillcolor="#00a" strokecolor="#00a" strokeweight=".15pt">
                <v:path arrowok="t"/>
              </v:shape>
              <v:shape id="_x0000_s1485" style="position:absolute;left:1004;top:6597;width:189;height:76" coordsize="379,153" path="m370,124r9,15l346,139r9,14l,29,9,,370,124xe" fillcolor="#00a" strokecolor="#00a" strokeweight=".15pt">
                <v:path arrowok="t"/>
              </v:shape>
              <v:shape id="_x0000_s1486" style="position:absolute;left:718;top:6597;width:290;height:14" coordsize="580,29" path="m576,r4,l571,29r5,l,29,,,576,xe" fillcolor="#00a" strokecolor="#00a" strokeweight=".15pt">
                <v:path arrowok="t"/>
              </v:shape>
              <v:rect id="_x0000_s1487" style="position:absolute;left:664;top:6617;width:14;height:14" fillcolor="#00a" strokecolor="#00a" strokeweight=".15pt"/>
              <v:shape id="_x0000_s1488" style="position:absolute;left:658;top:6630;width:21;height:15" coordsize="43,29" path="m10,r,4l43,4,39,9,28,29,,18,10,xe" fillcolor="#00a" strokecolor="#00a" strokeweight=".15pt">
                <v:path arrowok="t"/>
              </v:shape>
              <v:shape id="_x0000_s1489" style="position:absolute;left:648;top:6638;width:24;height:19" coordsize="47,38" path="m23,l19,4,47,15r-4,4l19,38,,19,23,xe" fillcolor="#00a" strokecolor="#00a" strokeweight=".15pt">
                <v:path arrowok="t"/>
              </v:shape>
              <v:shape id="_x0000_s1490" style="position:absolute;left:639;top:6647;width:19;height:17" coordsize="38,34" path="m19,l38,19,13,34,,9,19,xe" fillcolor="#00a" strokecolor="#00a" strokeweight=".15pt">
                <v:path arrowok="t"/>
              </v:shape>
              <v:shape id="_x0000_s1491" style="position:absolute;left:622;top:6649;width:24;height:15" coordsize="47,29" path="m43,l34,4,47,29r-4,l,29,,,43,xe" fillcolor="#00a" strokecolor="#00a" strokeweight=".15pt">
                <v:path arrowok="t"/>
              </v:shape>
              <v:shape id="_x0000_s1492" style="position:absolute;left:608;top:6647;width:16;height:17" coordsize="33,34" path="m33,9l28,5r,29l18,34,,19,13,,33,9xe" fillcolor="#00a" strokecolor="#00a" strokeweight=".15pt">
                <v:path arrowok="t"/>
              </v:shape>
              <v:shape id="_x0000_s1493" style="position:absolute;left:593;top:6638;width:21;height:19" coordsize="42,38" path="m42,19l29,38r-6,l,19,18,,42,19xe" fillcolor="#00a" strokecolor="#00a" strokeweight=".15pt">
                <v:path arrowok="t"/>
              </v:shape>
              <v:shape id="_x0000_s1494" style="position:absolute;left:586;top:6630;width:19;height:17" coordsize="38,33" path="m38,18l33,14,15,33,9,29,,9,33,r5,18xe" fillcolor="#00a" strokecolor="#00a" strokeweight=".15pt">
                <v:path arrowok="t"/>
              </v:shape>
              <v:shape id="_x0000_s1495" style="position:absolute;left:581;top:6613;width:22;height:22" coordsize="42,44" path="m42,35l9,44,,15,27,,42,35xe" fillcolor="#00a" strokecolor="#00a" strokeweight=".15pt">
                <v:path arrowok="t"/>
              </v:shape>
              <v:shape id="_x0000_s1496" style="position:absolute;left:581;top:6592;width:14;height:28" coordsize="27,57" path="m27,48r,-6l,57,,48,,,27,r,48xe" fillcolor="#00a" strokecolor="#00a" strokeweight=".15pt">
                <v:path arrowok="t"/>
              </v:shape>
              <v:shape id="_x0000_s1497" style="position:absolute;left:581;top:6573;width:22;height:21" coordsize="42,42" path="m27,42r,-4l,38,,33,9,,42,14,27,42xe" fillcolor="#00a" strokecolor="#00a" strokeweight=".15pt">
                <v:path arrowok="t"/>
              </v:shape>
              <v:shape id="_x0000_s1498" style="position:absolute;left:586;top:6566;width:19;height:14" coordsize="38,29" path="m29,29r4,l,15r5,l15,,38,9,29,29xe" fillcolor="#00a" strokecolor="#00a" strokeweight=".15pt">
                <v:path arrowok="t"/>
              </v:shape>
              <v:shape id="_x0000_s1499" style="position:absolute;left:593;top:6554;width:21;height:19" coordsize="42,39" path="m18,39r5,-6l,24,,19,23,,42,19,18,39xe" fillcolor="#00a" strokecolor="#00a" strokeweight=".15pt">
                <v:path arrowok="t"/>
              </v:shape>
              <v:shape id="_x0000_s1500" style="position:absolute;left:605;top:6549;width:17;height:17" coordsize="34,33" path="m15,33r4,-5l,9,10,4,30,r4,28l15,33xe" fillcolor="#00a" strokecolor="#00a" strokeweight=".15pt">
                <v:path arrowok="t"/>
              </v:shape>
              <v:shape id="_x0000_s1501" style="position:absolute;left:620;top:6549;width:24;height:14" coordsize="47,28" path="m4,28l,,4,,47,r,28l4,28xe" fillcolor="#00a" strokecolor="#00a" strokeweight=".15pt">
                <v:path arrowok="t"/>
              </v:shape>
              <v:shape id="_x0000_s1502" style="position:absolute;left:641;top:6549;width:15;height:17" coordsize="29,33" path="m,28r5,l5,,29,4,24,33,,28xe" fillcolor="#00a" strokecolor="#00a" strokeweight=".15pt">
                <v:path arrowok="t"/>
              </v:shape>
              <v:shape id="_x0000_s1503" style="position:absolute;left:648;top:6551;width:22;height:22" coordsize="43,44" path="m,24r9,5l14,r5,5l43,24,23,44,,24xe" fillcolor="#00a" strokecolor="#00a" strokeweight=".15pt">
                <v:path arrowok="t"/>
              </v:shape>
              <v:shape id="_x0000_s1504" style="position:absolute;left:658;top:6563;width:19;height:17" coordsize="39,34" path="m,14r4,6l24,r4,5l39,20,10,34,,14xe" fillcolor="#00a" strokecolor="#00a" strokeweight=".15pt">
                <v:path arrowok="t"/>
              </v:shape>
              <v:rect id="_x0000_s1505" style="position:absolute;left:645;top:6610;width:24;height:12" fillcolor="#00a" strokecolor="#00a" strokeweight=".15pt"/>
              <v:shape id="_x0000_s1506" style="position:absolute;left:468;top:6551;width:89;height:110" coordsize="178,221" path="m178,206r-24,15l,20,29,,178,206xe" fillcolor="#00a" strokecolor="#00a" strokeweight=".15pt">
                <v:path arrowok="t"/>
              </v:shape>
              <v:shape id="_x0000_s1507" style="position:absolute;left:468;top:6551;width:15;height:106" coordsize="29,211" path="m,9l29,,,20,29,9r,202l,211,,9xe" fillcolor="#00a" strokecolor="#00a" strokeweight=".15pt">
                <v:path arrowok="t"/>
              </v:shape>
              <v:rect id="_x0000_s1508" style="position:absolute;left:424;top:6557;width:14;height:99" fillcolor="#00a" strokecolor="#00a" strokeweight=".15pt"/>
              <v:rect id="_x0000_s1509" style="position:absolute;left:328;top:6550;width:75;height:12" fillcolor="#00a" strokecolor="#00a" strokeweight=".15pt"/>
              <v:rect id="_x0000_s1510" style="position:absolute;left:359;top:6557;width:13;height:99" fillcolor="#00a" strokecolor="#00a" strokeweight=".15pt"/>
              <v:shape id="_x0000_s1511" style="position:absolute;left:219;top:6556;width:86;height:101" coordsize="173,202" path="m134,192r20,-19l168,154r5,-33l173,73,168,44,154,25,134,6,111,,63,,43,6,19,25,10,44,,73r,48l10,154r9,19l43,192r20,10l111,202r23,-10xe" filled="f" strokecolor="#00a">
                <v:path arrowok="t"/>
              </v:shape>
              <v:shape id="_x0000_s1512" style="position:absolute;left:278;top:6638;width:22;height:19" coordsize="44,38" path="m20,38l,19,20,,44,19,20,38xe" fillcolor="#00a" strokecolor="#00a" strokeweight=".15pt">
                <v:path arrowok="t"/>
              </v:shape>
              <v:shape id="_x0000_s1513" style="position:absolute;left:288;top:6630;width:20;height:17" coordsize="38,33" path="m28,33r-4,l,14r,4l9,,38,14,28,33xe" fillcolor="#00a" strokecolor="#00a" strokeweight=".15pt">
                <v:path arrowok="t"/>
              </v:shape>
              <v:shape id="_x0000_s1514" style="position:absolute;left:293;top:6616;width:19;height:22" coordsize="38,43" path="m29,33r,10l,29,9,,38,5,29,33xe" fillcolor="#00a" strokecolor="#00a" strokeweight=".15pt">
                <v:path arrowok="t"/>
              </v:shape>
              <v:shape id="_x0000_s1515" style="position:absolute;left:298;top:6592;width:17;height:26" coordsize="35,53" path="m35,48r-6,5l,48,,,35,r,48xe" fillcolor="#00a" strokecolor="#00a" strokeweight=".15pt">
                <v:path arrowok="t"/>
              </v:shape>
              <v:shape id="_x0000_s1516" style="position:absolute;left:293;top:6575;width:22;height:17" coordsize="44,34" path="m38,29r6,5l9,34,,5,29,r9,29xe" fillcolor="#00a" strokecolor="#00a" strokeweight=".15pt">
                <v:path arrowok="t"/>
              </v:shape>
              <v:shape id="_x0000_s1517" style="position:absolute;left:288;top:6563;width:20;height:17" coordsize="38,34" path="m38,20r,4l9,29r,5l,20,28,,38,20xe" fillcolor="#00a" strokecolor="#00a" strokeweight=".15pt">
                <v:path arrowok="t"/>
              </v:shape>
              <v:shape id="_x0000_s1518" style="position:absolute;left:278;top:6554;width:24;height:19" coordsize="48,39" path="m44,19r4,l20,39,,19,20,,44,19xe" fillcolor="#00a" strokecolor="#00a" strokeweight=".15pt">
                <v:path arrowok="t"/>
              </v:shape>
              <v:shape id="_x0000_s1519" style="position:absolute;left:271;top:6549;width:17;height:17" coordsize="35,33" path="m29,4r6,5l15,28r5,5l,28,11,,29,4xe" fillcolor="#00a" strokecolor="#00a" strokeweight=".15pt">
                <v:path arrowok="t"/>
              </v:shape>
              <v:shape id="_x0000_s1520" style="position:absolute;left:250;top:6549;width:26;height:14" coordsize="53,28" path="m48,r5,l42,28r6,l,28,,,48,xe" fillcolor="#00a" strokecolor="#00a" strokeweight=".15pt">
                <v:path arrowok="t"/>
              </v:shape>
              <v:shape id="_x0000_s1521" style="position:absolute;left:238;top:6549;width:14;height:17" coordsize="28,33" path="m18,r6,l24,28r4,l9,33,,4,18,xe" fillcolor="#00a" strokecolor="#00a" strokeweight=".15pt">
                <v:path arrowok="t"/>
              </v:shape>
              <v:shape id="_x0000_s1522" style="position:absolute;left:223;top:6551;width:22;height:22" coordsize="44,44" path="m18,5l29,r9,29l44,24,18,44,,24,18,5xe" fillcolor="#00a" strokecolor="#00a" strokeweight=".15pt">
                <v:path arrowok="t"/>
              </v:shape>
              <v:shape id="_x0000_s1523" style="position:absolute;left:216;top:6563;width:19;height:17" coordsize="39,34" path="m15,l33,20r6,l24,34,,20,15,xe" fillcolor="#00a" strokecolor="#00a" strokeweight=".15pt">
                <v:path arrowok="t"/>
              </v:shape>
              <v:shape id="_x0000_s1524" style="position:absolute;left:211;top:6573;width:20;height:19" coordsize="38,38" path="m9,4l9,,33,14,38,9,29,38,,33,9,4xe" fillcolor="#00a" strokecolor="#00a" strokeweight=".15pt">
                <v:path arrowok="t"/>
              </v:shape>
              <v:shape id="_x0000_s1525" style="position:absolute;left:211;top:6589;width:15;height:27" coordsize="29,53" path="m,5l,,29,5r,48l,53,,5xe" fillcolor="#00a" strokecolor="#00a" strokeweight=".15pt">
                <v:path arrowok="t"/>
              </v:shape>
              <v:shape id="_x0000_s1526" style="position:absolute;left:211;top:6616;width:20;height:16" coordsize="38,33" path="m,5l,,29,r9,29l9,33,,5xe" fillcolor="#00a" strokecolor="#00a" strokeweight=".15pt">
                <v:path arrowok="t"/>
              </v:shape>
              <v:shape id="_x0000_s1527" style="position:absolute;left:216;top:6630;width:19;height:17" coordsize="39,33" path="m,14l,4,29,,24,,39,18,9,33,,14xe" fillcolor="#00a" strokecolor="#00a" strokeweight=".15pt">
                <v:path arrowok="t"/>
              </v:shape>
              <v:shape id="_x0000_s1528" style="position:absolute;left:221;top:6638;width:24;height:19" coordsize="50,38" path="m6,19l,19,30,4,24,,50,19,24,38,6,19xe" fillcolor="#00a" strokecolor="#00a" strokeweight=".15pt">
                <v:path arrowok="t"/>
              </v:shape>
              <v:shape id="_x0000_s1529" style="position:absolute;left:233;top:6647;width:22;height:17" coordsize="44,34" path="m6,19l,19,26,,20,,44,9,29,34,6,19xe" fillcolor="#00a" strokecolor="#00a" strokeweight=".15pt">
                <v:path arrowok="t"/>
              </v:shape>
              <v:shape id="_x0000_s1530" style="position:absolute;left:247;top:6649;width:27;height:15" coordsize="54,29" path="m6,29l,29,15,4,6,,54,r,29l6,29xe" fillcolor="#00a" strokecolor="#00a" strokeweight=".15pt">
                <v:path arrowok="t"/>
              </v:shape>
              <v:shape id="_x0000_s1531" style="position:absolute;left:269;top:6647;width:19;height:17" coordsize="39,34" path="m15,34r-5,l10,5,,9,24,,19,,39,19,15,34xe" fillcolor="#00a" strokecolor="#00a" strokeweight=".15pt">
                <v:path arrowok="t"/>
              </v:shape>
              <v:shape id="_x0000_s1532" style="position:absolute;left:96;top:6556;width:89;height:101" coordsize="178,202" path="m139,192r19,-19l169,154r9,-33l178,73,169,44,158,25,139,6,116,,68,,48,6,24,25,10,44,,73r,48l10,154r14,19l48,192r20,10l116,202r23,-10xe" filled="f" strokecolor="#00a">
                <v:path arrowok="t"/>
              </v:shape>
              <v:shape id="_x0000_s1533" style="position:absolute;left:158;top:6638;width:22;height:19" coordsize="44,38" path="m20,38l,19,20,,44,19,20,38xe" fillcolor="#00a" strokecolor="#00a" strokeweight=".15pt">
                <v:path arrowok="t"/>
              </v:shape>
              <v:shape id="_x0000_s1534" style="position:absolute;left:168;top:6630;width:20;height:17" coordsize="38,33" path="m28,29r-4,4l,14r,4l9,,38,9,28,29xe" fillcolor="#00a" strokecolor="#00a" strokeweight=".15pt">
                <v:path arrowok="t"/>
              </v:shape>
              <v:shape id="_x0000_s1535" style="position:absolute;left:173;top:6616;width:19;height:19" coordsize="38,38" path="m29,33r,5l,29,9,,38,5,29,33xe" fillcolor="#00a" strokecolor="#00a" strokeweight=".15pt">
                <v:path arrowok="t"/>
              </v:shape>
              <v:shape id="_x0000_s1536" style="position:absolute;left:178;top:6592;width:14;height:26" coordsize="29,53" path="m29,48r,5l,48,,,29,r,48xe" fillcolor="#00a" strokecolor="#00a" strokeweight=".15pt">
                <v:path arrowok="t"/>
              </v:shape>
              <v:shape id="_x0000_s1537" style="position:absolute;left:173;top:6575;width:19;height:17" coordsize="38,34" path="m38,29r,5l9,34,,5,29,r9,29xe" fillcolor="#00a" strokecolor="#00a" strokeweight=".15pt">
                <v:path arrowok="t"/>
              </v:shape>
              <v:shape id="_x0000_s1538" style="position:absolute;left:168;top:6566;width:20;height:14" coordsize="38,29" path="m38,15r,4l9,24r,5l,9,28,,38,15xe" fillcolor="#00a" strokecolor="#00a" strokeweight=".15pt">
                <v:path arrowok="t"/>
              </v:shape>
              <v:shape id="_x0000_s1539" style="position:absolute;left:158;top:6554;width:24;height:19" coordsize="48,39" path="m44,19r4,5l20,33r,6l,19,20,,44,19xe" fillcolor="#00a" strokecolor="#00a" strokeweight=".15pt">
                <v:path arrowok="t"/>
              </v:shape>
              <v:shape id="_x0000_s1540" style="position:absolute;left:151;top:6549;width:17;height:17" coordsize="35,33" path="m29,4r6,5l15,28r5,5l,28,10,,29,4xe" fillcolor="#00a" strokecolor="#00a" strokeweight=".15pt">
                <v:path arrowok="t"/>
              </v:shape>
              <v:shape id="_x0000_s1541" style="position:absolute;left:130;top:6549;width:26;height:14" coordsize="52,28" path="m48,r4,l42,28r6,l,28,,,48,xe" fillcolor="#00a" strokecolor="#00a" strokeweight=".15pt">
                <v:path arrowok="t"/>
              </v:shape>
              <v:shape id="_x0000_s1542" style="position:absolute;left:118;top:6549;width:14;height:17" coordsize="28,33" path="m19,r5,l24,28r4,l9,33,,4,19,xe" fillcolor="#00a" strokecolor="#00a" strokeweight=".15pt">
                <v:path arrowok="t"/>
              </v:shape>
              <v:shape id="_x0000_s1543" style="position:absolute;left:103;top:6551;width:22;height:22" coordsize="42,44" path="m24,5l29,r9,29l42,24,18,44,,24,24,5xe" fillcolor="#00a" strokecolor="#00a" strokeweight=".15pt">
                <v:path arrowok="t"/>
              </v:shape>
              <v:shape id="_x0000_s1544" style="position:absolute;left:96;top:6563;width:17;height:17" coordsize="33,34" path="m10,r5,l33,20,24,34,,20,10,xe" fillcolor="#00a" strokecolor="#00a" strokeweight=".15pt">
                <v:path arrowok="t"/>
              </v:shape>
              <v:shape id="_x0000_s1545" style="position:absolute;left:89;top:6573;width:19;height:19" coordsize="38,38" path="m9,4l14,,38,14r,-5l33,38,,33,9,4xe" fillcolor="#00a" strokecolor="#00a" strokeweight=".15pt">
                <v:path arrowok="t"/>
              </v:shape>
              <v:shape id="_x0000_s1546" style="position:absolute;left:89;top:6589;width:16;height:27" coordsize="33,53" path="m,5l,,33,5r,48l,53,,5xe" fillcolor="#00a" strokecolor="#00a" strokeweight=".15pt">
                <v:path arrowok="t"/>
              </v:shape>
              <v:shape id="_x0000_s1547" style="position:absolute;left:89;top:6616;width:19;height:16" coordsize="38,33" path="m,5l,,33,r5,29l9,33,,5xe" fillcolor="#00a" strokecolor="#00a" strokeweight=".15pt">
                <v:path arrowok="t"/>
              </v:shape>
              <v:shape id="_x0000_s1548" style="position:absolute;left:93;top:6630;width:20;height:17" coordsize="38,33" path="m5,14l,4,29,r9,18l15,33,5,14xe" fillcolor="#00a" strokecolor="#00a" strokeweight=".15pt">
                <v:path arrowok="t"/>
              </v:shape>
              <v:shape id="_x0000_s1549" style="position:absolute;left:101;top:6638;width:24;height:19" coordsize="47,38" path="m5,19l,19,23,4,23,,47,19,29,38,5,19xe" fillcolor="#00a" strokecolor="#00a" strokeweight=".15pt">
                <v:path arrowok="t"/>
              </v:shape>
              <v:shape id="_x0000_s1550" style="position:absolute;left:115;top:6647;width:20;height:17" coordsize="38,34" path="m,19l18,,14,,38,9,24,34,,19xe" fillcolor="#00a" strokecolor="#00a" strokeweight=".15pt">
                <v:path arrowok="t"/>
              </v:shape>
              <v:shape id="_x0000_s1551" style="position:absolute;left:127;top:6649;width:27;height:15" coordsize="53,29" path="m5,29l,29,14,4,5,,53,r,29l5,29xe" fillcolor="#00a" strokecolor="#00a" strokeweight=".15pt">
                <v:path arrowok="t"/>
              </v:shape>
              <v:shape id="_x0000_s1552" style="position:absolute;left:149;top:6647;width:19;height:17" coordsize="39,34" path="m14,34r-4,l10,5,,9,24,,19,,39,19,14,34xe" fillcolor="#00a" strokecolor="#00a" strokeweight=".15pt">
                <v:path arrowok="t"/>
              </v:shape>
              <v:rect id="_x0000_s1553" style="position:absolute;left:-2;top:6557;width:13;height:99" fillcolor="#00a" strokecolor="#00a" strokeweight=".15pt"/>
              <v:shape id="_x0000_s1554" style="position:absolute;left:-3;top:6549;width:77;height:14" coordsize="153,28" path="m14,28l29,13,,13,14,,153,r,28l14,28xe" fillcolor="#00a" strokecolor="#00a" strokeweight=".15pt">
                <v:path arrowok="t"/>
              </v:shape>
              <v:rect id="_x0000_s1555" style="position:absolute;left:6;top:6595;width:39;height:13" fillcolor="#00a" strokecolor="#00a" strokeweight=".15pt"/>
              <v:rect id="_x0000_s1556" style="position:absolute;left:544;top:6557;width:14;height:99" fillcolor="#00a" strokecolor="#00a" strokeweight=".15pt"/>
              <v:shape id="_x0000_s1557" style="position:absolute;left:2929;top:4760;width:39;height:101" coordsize="77,202" path="m,202r77,l39,,,202xe" filled="f" strokecolor="#00a">
                <v:path arrowok="t"/>
              </v:shape>
              <v:rect id="_x0000_s1558" style="position:absolute;left:2930;top:4854;width:37;height:12" fillcolor="#00a" strokecolor="#00a" strokeweight=".15pt"/>
              <v:shape id="_x0000_s1559" style="position:absolute;left:2939;top:4760;width:36;height:107" coordsize="72,215" path="m72,197l57,215r,-28l44,206,,5,33,,72,197xe" fillcolor="#00a" strokecolor="#00a" strokeweight=".15pt">
                <v:path arrowok="t"/>
              </v:shape>
              <v:shape id="_x0000_s1560" style="position:absolute;left:2923;top:4760;width:33;height:107" coordsize="66,215" path="m33,l66,,33,5r33,l28,206,13,187r,28l,197,33,xe" fillcolor="#00a" strokecolor="#00a" strokeweight=".15pt">
                <v:path arrowok="t"/>
              </v:shape>
              <v:rect id="_x0000_s1561" style="position:absolute;left:2943;top:4770;width:12;height:90" fillcolor="#00a" strokecolor="#00a" strokeweight=".15pt"/>
              <v:rect id="_x0000_s1562" style="position:absolute;left:2868;top:4753;width:394;height:13" fillcolor="#00a" strokecolor="#00a" strokeweight=".15pt"/>
              <v:shape id="_x0000_s1563" style="position:absolute;left:3011;top:1005;width:22;height:19" coordsize="42,39" path="m18,39l,19,18,,42,19,18,39xe" fillcolor="#00a" strokecolor="#00a" strokeweight=".15pt">
                <v:path arrowok="t"/>
              </v:shape>
              <v:shape id="_x0000_s1564" style="position:absolute;left:3021;top:995;width:16;height:19" coordsize="33,38" path="m24,29r,9l,19,9,,33,10,24,29xe" fillcolor="#00a" strokecolor="#00a" strokeweight=".15pt">
                <v:path arrowok="t"/>
              </v:shape>
              <v:shape id="_x0000_s1565" style="position:absolute;left:3025;top:981;width:19;height:19" coordsize="39,38" path="m24,38l,28r,5l11,,39,9,24,38xe" fillcolor="#00a" strokecolor="#00a" strokeweight=".15pt">
                <v:path arrowok="t"/>
              </v:shape>
              <v:shape id="_x0000_s1566" style="position:absolute;left:3031;top:959;width:16;height:27" coordsize="33,53" path="m33,48r-5,5l,44r,4l,,33,r,48xe" fillcolor="#00a" strokecolor="#00a" strokeweight=".15pt">
                <v:path arrowok="t"/>
              </v:shape>
              <v:shape id="_x0000_s1567" style="position:absolute;left:3025;top:943;width:22;height:19" coordsize="44,39" path="m39,28r5,5l11,33r,6l,10,24,,39,28xe" fillcolor="#00a" strokecolor="#00a" strokeweight=".15pt">
                <v:path arrowok="t"/>
              </v:shape>
              <v:shape id="_x0000_s1568" style="position:absolute;left:3021;top:930;width:16;height:17" coordsize="33,35" path="m33,20r,5l9,35,,15,24,r9,20xe" fillcolor="#00a" strokecolor="#00a" strokeweight=".15pt">
                <v:path arrowok="t"/>
              </v:shape>
              <v:shape id="_x0000_s1569" style="position:absolute;left:3011;top:921;width:22;height:19" coordsize="42,38" path="m42,18l18,33r,5l,18,18,,42,18xe" fillcolor="#00a" strokecolor="#00a" strokeweight=".15pt">
                <v:path arrowok="t"/>
              </v:shape>
              <v:shape id="_x0000_s1570" style="position:absolute;left:3001;top:914;width:20;height:16" coordsize="38,33" path="m38,9r,6l20,33,,24,14,,38,9xe" fillcolor="#00a" strokecolor="#00a" strokeweight=".15pt">
                <v:path arrowok="t"/>
              </v:shape>
              <v:shape id="_x0000_s1571" style="position:absolute;left:2982;top:911;width:27;height:14" coordsize="53,29" path="m44,r9,5l39,29r5,l,29,,,44,xe" fillcolor="#00a" strokecolor="#00a" strokeweight=".15pt">
                <v:path arrowok="t"/>
              </v:shape>
              <v:shape id="_x0000_s1572" style="position:absolute;left:2968;top:911;width:19;height:19" coordsize="39,38" path="m20,5l29,r,29l39,29,15,38,,14,20,5xe" fillcolor="#00a" strokecolor="#00a" strokeweight=".15pt">
                <v:path arrowok="t"/>
              </v:shape>
              <v:shape id="_x0000_s1573" style="position:absolute;left:2954;top:918;width:24;height:22" coordsize="48,44" path="m28,6l28,,43,24r5,l19,44,,24,28,6xe" fillcolor="#00a" strokecolor="#00a" strokeweight=".15pt">
                <v:path arrowok="t"/>
              </v:shape>
              <v:shape id="_x0000_s1574" style="position:absolute;left:2946;top:930;width:20;height:17" coordsize="38,35" path="m9,r5,l33,20r5,-5l29,35,,20,9,xe" fillcolor="#00a" strokecolor="#00a" strokeweight=".15pt">
                <v:path arrowok="t"/>
              </v:shape>
              <v:shape id="_x0000_s1575" style="position:absolute;left:2939;top:943;width:22;height:19" coordsize="44,39" path="m15,l44,10,33,39,,28,15,xe" fillcolor="#00a" strokecolor="#00a" strokeweight=".15pt">
                <v:path arrowok="t"/>
              </v:shape>
              <v:shape id="_x0000_s1576" style="position:absolute;left:2939;top:957;width:17;height:26" coordsize="33,53" path="m,5l,,33,11r,-6l33,53,,53,,5xe" fillcolor="#00a" strokecolor="#00a" strokeweight=".15pt">
                <v:path arrowok="t"/>
              </v:shape>
              <v:shape id="_x0000_s1577" style="position:absolute;left:2939;top:981;width:22;height:19" coordsize="44,38" path="m,9l,4r33,l33,,44,33,15,38,,9xe" fillcolor="#00a" strokecolor="#00a" strokeweight=".15pt">
                <v:path arrowok="t"/>
              </v:shape>
              <v:shape id="_x0000_s1578" style="position:absolute;left:2946;top:995;width:20;height:14" coordsize="38,29" path="m,10l29,5,29,r9,19l9,29,,10xe" fillcolor="#00a" strokecolor="#00a" strokeweight=".15pt">
                <v:path arrowok="t"/>
              </v:shape>
              <v:shape id="_x0000_s1579" style="position:absolute;left:2951;top:1002;width:27;height:22" coordsize="53,44" path="m5,24l,15,29,5,24,,53,20,33,44,5,24xe" fillcolor="#00a" strokecolor="#00a" strokeweight=".15pt">
                <v:path arrowok="t"/>
              </v:shape>
              <v:shape id="_x0000_s1580" style="position:absolute;left:2968;top:1012;width:19;height:19" coordsize="39,38" path="m,24l20,,15,,39,9,20,38,,24xe" fillcolor="#00a" strokecolor="#00a" strokeweight=".15pt">
                <v:path arrowok="t"/>
              </v:shape>
              <v:shape id="_x0000_s1581" style="position:absolute;left:2978;top:1017;width:26;height:14" coordsize="53,29" path="m9,29l,29,19,,9,,53,r,29l9,29xe" fillcolor="#00a" strokecolor="#00a" strokeweight=".15pt">
                <v:path arrowok="t"/>
              </v:shape>
              <v:shape id="_x0000_s1582" style="position:absolute;left:3001;top:1012;width:20;height:19" coordsize="38,38" path="m14,38r-9,l5,9,,9,20,,38,24,14,38xe" fillcolor="#00a" strokecolor="#00a" strokeweight=".15pt">
                <v:path arrowok="t"/>
              </v:shape>
              <v:rect id="_x0000_s1583" style="position:absolute;left:3070;top:919;width:12;height:104" fillcolor="#00a" strokecolor="#00a" strokeweight=".15pt"/>
              <v:shape id="_x0000_s1584" style="position:absolute;left:3069;top:914;width:89;height:79" coordsize="178,159" path="m152,r26,20l24,159,,139,152,xe" fillcolor="#00a" strokecolor="#00a" strokeweight=".15pt">
                <v:path arrowok="t"/>
              </v:shape>
              <v:shape id="_x0000_s1585" style="position:absolute;left:3097;top:962;width:61;height:64" coordsize="121,128" path="m,13l24,r97,114l95,128,,13xe" fillcolor="#00a" strokecolor="#00a" strokeweight=".15pt">
                <v:path arrowok="t"/>
              </v:shape>
              <v:shape id="_x0000_s1586" style="position:absolute;left:2828;top:918;width:89;height:106" coordsize="177,212" path="m130,197r24,-20l163,159r14,-29l177,82,163,53,154,30,130,11,111,,67,,44,11,20,30,10,53,,82r,48l10,159r10,18l44,197r23,15l111,212r19,-15xe" filled="f" strokecolor="#00a">
                <v:path arrowok="t"/>
              </v:shape>
              <v:shape id="_x0000_s1587" style="position:absolute;left:2889;top:1005;width:21;height:19" coordsize="43,39" path="m19,39l,19,24,,43,19,19,39xe" fillcolor="#00a" strokecolor="#00a" strokeweight=".15pt">
                <v:path arrowok="t"/>
              </v:shape>
              <v:shape id="_x0000_s1588" style="position:absolute;left:2898;top:995;width:19;height:19" coordsize="38,38" path="m29,29r-5,9l5,19,,19,11,,38,10,29,29xe" fillcolor="#00a" strokecolor="#00a" strokeweight=".15pt">
                <v:path arrowok="t"/>
              </v:shape>
              <v:shape id="_x0000_s1589" style="position:absolute;left:2903;top:981;width:21;height:19" coordsize="42,38" path="m27,38l,28r,5l13,,42,9,27,38xe" fillcolor="#00a" strokecolor="#00a" strokeweight=".15pt">
                <v:path arrowok="t"/>
              </v:shape>
              <v:shape id="_x0000_s1590" style="position:absolute;left:2910;top:959;width:14;height:27" coordsize="29,53" path="m29,48r,5l,44r,4l,,29,r,48xe" fillcolor="#00a" strokecolor="#00a" strokeweight=".15pt">
                <v:path arrowok="t"/>
              </v:shape>
              <v:shape id="_x0000_s1591" style="position:absolute;left:2903;top:943;width:21;height:19" coordsize="42,39" path="m42,28r,5l13,33r,6l,10,27,,42,28xe" fillcolor="#00a" strokecolor="#00a" strokeweight=".15pt">
                <v:path arrowok="t"/>
              </v:shape>
              <v:shape id="_x0000_s1592" style="position:absolute;left:2898;top:930;width:19;height:17" coordsize="38,35" path="m38,20r,5l11,35,,15,29,r9,20xe" fillcolor="#00a" strokecolor="#00a" strokeweight=".15pt">
                <v:path arrowok="t"/>
              </v:shape>
              <v:shape id="_x0000_s1593" style="position:absolute;left:2889;top:921;width:24;height:19" coordsize="48,38" path="m43,18r5,l19,33r5,5l,18,19,,43,18xe" fillcolor="#00a" strokecolor="#00a" strokeweight=".15pt">
                <v:path arrowok="t"/>
              </v:shape>
              <v:shape id="_x0000_s1594" style="position:absolute;left:2879;top:914;width:19;height:16" coordsize="38,33" path="m34,9r4,6l19,33,,24,14,,34,9xe" fillcolor="#00a" strokecolor="#00a" strokeweight=".15pt">
                <v:path arrowok="t"/>
              </v:shape>
              <v:shape id="_x0000_s1595" style="position:absolute;left:2862;top:911;width:24;height:14" coordsize="48,29" path="m44,r4,5l34,29r10,l,29,,,44,xe" fillcolor="#00a" strokecolor="#00a" strokeweight=".15pt">
                <v:path arrowok="t"/>
              </v:shape>
              <v:shape id="_x0000_s1596" style="position:absolute;left:2848;top:911;width:17;height:19" coordsize="35,38" path="m20,5l29,r,29l35,29,15,38,,14,20,5xe" fillcolor="#00a" strokecolor="#00a" strokeweight=".15pt">
                <v:path arrowok="t"/>
              </v:shape>
              <v:shape id="_x0000_s1597" style="position:absolute;left:2834;top:918;width:21;height:22" coordsize="43,44" path="m24,6l28,,43,24,19,44,,24,24,6xe" fillcolor="#00a" strokecolor="#00a" strokeweight=".15pt">
                <v:path arrowok="t"/>
              </v:shape>
              <v:shape id="_x0000_s1598" style="position:absolute;left:2826;top:930;width:20;height:17" coordsize="38,35" path="m9,r5,l33,20r5,-5l28,35,,20,9,xe" fillcolor="#00a" strokecolor="#00a" strokeweight=".15pt">
                <v:path arrowok="t"/>
              </v:shape>
              <v:shape id="_x0000_s1599" style="position:absolute;left:2819;top:940;width:21;height:22" coordsize="43,44" path="m15,5l15,,43,15,33,44,,33,15,5xe" fillcolor="#00a" strokecolor="#00a" strokeweight=".15pt">
                <v:path arrowok="t"/>
              </v:shape>
              <v:shape id="_x0000_s1600" style="position:absolute;left:2819;top:957;width:17;height:26" coordsize="33,53" path="m,5l,,33,11r,-6l33,53,,53,,5xe" fillcolor="#00a" strokecolor="#00a" strokeweight=".15pt">
                <v:path arrowok="t"/>
              </v:shape>
              <v:shape id="_x0000_s1601" style="position:absolute;left:2819;top:981;width:21;height:19" coordsize="43,38" path="m,9l,4r33,l33,,43,33,15,38,,9xe" fillcolor="#00a" strokecolor="#00a" strokeweight=".15pt">
                <v:path arrowok="t"/>
              </v:shape>
              <v:shape id="_x0000_s1602" style="position:absolute;left:2826;top:995;width:20;height:14" coordsize="38,29" path="m,10l28,5,28,,38,19,9,29,,10xe" fillcolor="#00a" strokecolor="#00a" strokeweight=".15pt">
                <v:path arrowok="t"/>
              </v:shape>
              <v:shape id="_x0000_s1603" style="position:absolute;left:2831;top:1005;width:24;height:19" coordsize="48,39" path="m5,19l,10,29,,24,,48,19,29,39,5,19xe" fillcolor="#00a" strokecolor="#00a" strokeweight=".15pt">
                <v:path arrowok="t"/>
              </v:shape>
              <v:shape id="_x0000_s1604" style="position:absolute;left:2846;top:1012;width:19;height:19" coordsize="39,38" path="m4,24l,24,19,4,19,,39,9,24,38,4,24xe" fillcolor="#00a" strokecolor="#00a" strokeweight=".15pt">
                <v:path arrowok="t"/>
              </v:shape>
              <v:shape id="_x0000_s1605" style="position:absolute;left:2858;top:1017;width:26;height:14" coordsize="53,29" path="m9,29l,29,15,,9,,53,r,29l9,29xe" fillcolor="#00a" strokecolor="#00a" strokeweight=".15pt">
                <v:path arrowok="t"/>
              </v:shape>
              <v:shape id="_x0000_s1606" style="position:absolute;left:2879;top:1012;width:19;height:19" coordsize="38,38" path="m14,38r-4,l10,9,,9,19,r,4l38,24r-4,l14,38xe" fillcolor="#00a" strokecolor="#00a" strokeweight=".15pt">
                <v:path arrowok="t"/>
              </v:shape>
              <v:rect id="_x0000_s1607" style="position:absolute;left:2784;top:919;width:12;height:104" fillcolor="#00a" strokecolor="#00a" strokeweight=".15pt"/>
              <v:rect id="_x0000_s1608" style="position:absolute;left:2714;top:963;width:75;height:12" fillcolor="#00a" strokecolor="#00a" strokeweight=".15pt"/>
              <v:rect id="_x0000_s1609" style="position:absolute;left:2707;top:919;width:12;height:104" fillcolor="#00a" strokecolor="#00a" strokeweight=".15pt"/>
              <v:shape id="_x0000_s1610" style="position:absolute;left:2533;top:1005;width:22;height:19" coordsize="42,39" path="m24,l42,19,24,39,,19,24,xe" fillcolor="#00a" strokecolor="#00a" strokeweight=".15pt">
                <v:path arrowok="t"/>
              </v:shape>
              <v:shape id="_x0000_s1611" style="position:absolute;left:2521;top:1012;width:20;height:19" coordsize="38,38" path="m28,l38,24,9,38,,9,28,xe" fillcolor="#00a" strokecolor="#00a" strokeweight=".15pt">
                <v:path arrowok="t"/>
              </v:shape>
              <v:shape id="_x0000_s1612" style="position:absolute;left:2485;top:1017;width:41;height:14" coordsize="82,29" path="m77,l73,r9,29l77,29,,29,,,77,xe" fillcolor="#00a" strokecolor="#00a" strokeweight=".15pt">
                <v:path arrowok="t"/>
              </v:shape>
              <v:shape id="_x0000_s1613" style="position:absolute;left:2478;top:918;width:17;height:113" coordsize="35,226" path="m35,212l15,197r,29l,212,,,35,r,212xe" fillcolor="#00a" strokecolor="#00a" strokeweight=".15pt">
                <v:path arrowok="t"/>
              </v:shape>
              <v:shape id="_x0000_s1614" style="position:absolute;left:2478;top:911;width:45;height:14" coordsize="92,29" path="m15,29l35,14,,14,15,,92,r,29l15,29xe" fillcolor="#00a" strokecolor="#00a" strokeweight=".15pt">
                <v:path arrowok="t"/>
              </v:shape>
              <v:shape id="_x0000_s1615" style="position:absolute;left:2521;top:911;width:20;height:19" coordsize="38,38" path="m,29r4,l4,,9,5r29,9l28,38,,29xe" fillcolor="#00a" strokecolor="#00a" strokeweight=".15pt">
                <v:path arrowok="t"/>
              </v:shape>
              <v:shape id="_x0000_s1616" style="position:absolute;left:2533;top:918;width:22;height:22" coordsize="42,44" path="m,24r4,l14,,24,6,42,24,24,44,,24xe" fillcolor="#00a" strokecolor="#00a" strokeweight=".15pt">
                <v:path arrowok="t"/>
              </v:shape>
              <v:shape id="_x0000_s1617" style="position:absolute;left:2543;top:930;width:19;height:17" coordsize="39,35" path="m,15r6,5l24,r6,l39,20,10,35,,15xe" fillcolor="#00a" strokecolor="#00a" strokeweight=".15pt">
                <v:path arrowok="t"/>
              </v:shape>
              <v:shape id="_x0000_s1618" style="position:absolute;left:2547;top:940;width:20;height:22" coordsize="38,44" path="m,15l29,r,5l38,33,14,44,,15xe" fillcolor="#00a" strokecolor="#00a" strokeweight=".15pt">
                <v:path arrowok="t"/>
              </v:shape>
              <v:shape id="_x0000_s1619" style="position:absolute;left:2555;top:957;width:14;height:26" coordsize="29,53" path="m,5r,6l24,r5,5l29,53,,53,,5xe" fillcolor="#00a" strokecolor="#00a" strokeweight=".15pt">
                <v:path arrowok="t"/>
              </v:shape>
              <v:shape id="_x0000_s1620" style="position:absolute;left:2547;top:981;width:22;height:19" coordsize="43,38" path="m14,r,4l43,4,38,9,29,38,,33,14,xe" fillcolor="#00a" strokecolor="#00a" strokeweight=".15pt">
                <v:path arrowok="t"/>
              </v:shape>
              <v:shape id="_x0000_s1621" style="position:absolute;left:2543;top:995;width:19;height:14" coordsize="39,29" path="m10,r,5l39,10,30,29,,19,10,xe" fillcolor="#00a" strokecolor="#00a" strokeweight=".15pt">
                <v:path arrowok="t"/>
              </v:shape>
              <v:shape id="_x0000_s1622" style="position:absolute;left:2402;top:966;width:52;height:60" coordsize="105,119" path="m105,109l81,119,,14,24,r81,109xe" fillcolor="#00a" strokecolor="#00a" strokeweight=".15pt">
                <v:path arrowok="t"/>
              </v:shape>
              <v:shape id="_x0000_s1623" style="position:absolute;left:2402;top:962;width:18;height:14" coordsize="37,27" path="m13,27l24,9,,23,13,,37,r,27l13,27xe" fillcolor="#00a" strokecolor="#00a" strokeweight=".15pt">
                <v:path arrowok="t"/>
              </v:shape>
              <v:shape id="_x0000_s1624" style="position:absolute;left:2370;top:962;width:50;height:14" coordsize="101,27" path="m101,r,27l101,r,27l,27,,,101,xe" fillcolor="#00a" strokecolor="#00a" strokeweight=".15pt">
                <v:path arrowok="t"/>
              </v:shape>
              <v:shape id="_x0000_s1625" style="position:absolute;left:2418;top:959;width:19;height:17" coordsize="39,33" path="m4,33l,10,29,,39,24,4,33xe" fillcolor="#00a" strokecolor="#00a" strokeweight=".15pt">
                <v:path arrowok="t"/>
              </v:shape>
              <v:shape id="_x0000_s1626" style="position:absolute;left:2430;top:955;width:17;height:16" coordsize="33,33" path="m19,33r-4,l5,9,,15,9,,33,19,19,33xe" fillcolor="#00a" strokecolor="#00a" strokeweight=".15pt">
                <v:path arrowok="t"/>
              </v:shape>
              <v:shape id="_x0000_s1627" style="position:absolute;left:2435;top:947;width:19;height:17" coordsize="39,33" path="m24,33l,14r,4l10,,39,14,24,33xe" fillcolor="#00a" strokecolor="#00a" strokeweight=".15pt">
                <v:path arrowok="t"/>
              </v:shape>
              <v:shape id="_x0000_s1628" style="position:absolute;left:2439;top:940;width:18;height:15" coordsize="34,29" path="m34,19l29,29,,15r,4l,,34,r,19xe" fillcolor="#00a" strokecolor="#00a" strokeweight=".15pt">
                <v:path arrowok="t"/>
              </v:shape>
              <v:shape id="_x0000_s1629" style="position:absolute;left:2435;top:928;width:22;height:17" coordsize="44,33" path="m39,19r5,5l10,24r,9l,10,24,,39,19xe" fillcolor="#00a" strokecolor="#00a" strokeweight=".15pt">
                <v:path arrowok="t"/>
              </v:shape>
              <v:shape id="_x0000_s1630" style="position:absolute;left:2430;top:921;width:17;height:14" coordsize="33,29" path="m33,9r,5l9,24r,5l,18,19,,33,9xe" fillcolor="#00a" strokecolor="#00a" strokeweight=".15pt">
                <v:path arrowok="t"/>
              </v:shape>
              <v:shape id="_x0000_s1631" style="position:absolute;left:2418;top:914;width:21;height:16" coordsize="43,33" path="m39,9r4,6l24,33r5,l,24,9,,39,9xe" fillcolor="#00a" strokecolor="#00a" strokeweight=".15pt">
                <v:path arrowok="t"/>
              </v:shape>
              <v:shape id="_x0000_s1632" style="position:absolute;left:2370;top:911;width:53;height:14" coordsize="106,29" path="m101,r5,5l97,29r4,l,29,,,101,xe" fillcolor="#00a" strokecolor="#00a" strokeweight=".15pt">
                <v:path arrowok="t"/>
              </v:shape>
              <v:shape id="_x0000_s1633" style="position:absolute;left:2363;top:911;width:14;height:113" coordsize="28,226" path="m,14l13,r,29l28,14r,212l,226,,14xe" fillcolor="#00a" strokecolor="#00a" strokeweight=".15pt">
                <v:path arrowok="t"/>
              </v:shape>
              <v:shape id="_x0000_s1634" style="position:absolute;left:2293;top:916;width:57;height:110" coordsize="115,219" path="m115,209l87,219,,9,29,r86,209xe" fillcolor="#00a" strokecolor="#00a" strokeweight=".15pt">
                <v:path arrowok="t"/>
              </v:shape>
              <v:shape id="_x0000_s1635" style="position:absolute;left:2248;top:916;width:59;height:110" coordsize="120,219" path="m91,r29,l91,9r29,l28,219,,209,91,xe" fillcolor="#00a" strokecolor="#00a" strokeweight=".15pt">
                <v:path arrowok="t"/>
              </v:shape>
              <v:shape id="_x0000_s1636" style="position:absolute;left:2156;top:918;width:77;height:106" coordsize="153,212" path="m129,177r-19,20l76,212,,212,,,76,r34,11l129,30r15,23l153,82r,48l144,159r-15,18xe" filled="f" strokecolor="#00a">
                <v:path arrowok="t"/>
              </v:shape>
              <v:shape id="_x0000_s1637" style="position:absolute;left:2207;top:1005;width:22;height:19" coordsize="44,39" path="m20,l44,19,20,39,,19,20,xe" fillcolor="#00a" strokecolor="#00a" strokeweight=".15pt">
                <v:path arrowok="t"/>
              </v:shape>
              <v:shape id="_x0000_s1638" style="position:absolute;left:2190;top:1012;width:27;height:19" coordsize="53,38" path="m33,r,4l53,24r-5,l15,38,,9,33,xe" fillcolor="#00a" strokecolor="#00a" strokeweight=".15pt">
                <v:path arrowok="t"/>
              </v:shape>
              <v:shape id="_x0000_s1639" style="position:absolute;left:2156;top:1017;width:41;height:14" coordsize="82,29" path="m76,l67,,82,29r-6,l,29,,,76,xe" fillcolor="#00a" strokecolor="#00a" strokeweight=".15pt">
                <v:path arrowok="t"/>
              </v:shape>
              <v:shape id="_x0000_s1640" style="position:absolute;left:2147;top:918;width:17;height:113" coordsize="33,226" path="m33,212l19,197r,29l,212,,,33,r,212xe" fillcolor="#00a" strokecolor="#00a" strokeweight=".15pt">
                <v:path arrowok="t"/>
              </v:shape>
            </v:group>
            <v:group id="_x0000_s1641" style="position:absolute;left:1009;top:911;width:6408;height:5678" coordorigin="1009,911" coordsize="6408,5678">
              <v:shape id="_x0000_s1642" style="position:absolute;left:2147;top:911;width:48;height:14" coordsize="95,29" path="m19,29l33,14,,14,19,,95,r,29l19,29xe" fillcolor="#00a" strokecolor="#00a" strokeweight=".15pt">
                <v:path arrowok="t"/>
              </v:shape>
              <v:shape id="_x0000_s1643" style="position:absolute;left:2190;top:911;width:24;height:19" coordsize="48,38" path="m,29r9,l9,r6,5l48,14,33,38,,29xe" fillcolor="#00a" strokecolor="#00a" strokeweight=".15pt">
                <v:path arrowok="t"/>
              </v:shape>
              <v:shape id="_x0000_s1644" style="position:absolute;left:2207;top:918;width:22;height:22" coordsize="44,44" path="m,24l15,r5,6l44,24,20,44,,24xe" fillcolor="#00a" strokecolor="#00a" strokeweight=".15pt">
                <v:path arrowok="t"/>
              </v:shape>
              <v:shape id="_x0000_s1645" style="position:absolute;left:2217;top:930;width:16;height:17" coordsize="33,35" path="m,15r,5l24,r9,20l9,35,,15xe" fillcolor="#00a" strokecolor="#00a" strokeweight=".15pt">
                <v:path arrowok="t"/>
              </v:shape>
              <v:shape id="_x0000_s1646" style="position:absolute;left:2221;top:940;width:19;height:22" coordsize="39,44" path="m,15l24,r6,5l39,33,4,44,,15xe" fillcolor="#00a" strokecolor="#00a" strokeweight=".15pt">
                <v:path arrowok="t"/>
              </v:shape>
              <v:shape id="_x0000_s1647" style="position:absolute;left:2223;top:957;width:17;height:26" coordsize="35,53" path="m,5r,6l35,r,5l35,53,,53,,5xe" fillcolor="#00a" strokecolor="#00a" strokeweight=".15pt">
                <v:path arrowok="t"/>
              </v:shape>
              <v:shape id="_x0000_s1648" style="position:absolute;left:2221;top:981;width:19;height:19" coordsize="39,38" path="m4,r,4l39,4r,5l30,38,,33,4,xe" fillcolor="#00a" strokecolor="#00a" strokeweight=".15pt">
                <v:path arrowok="t"/>
              </v:shape>
              <v:shape id="_x0000_s1649" style="position:absolute;left:2217;top:995;width:19;height:19" coordsize="39,38" path="m9,r,5l39,10r-6,4l24,34r,4l,19,9,xe" fillcolor="#00a" strokecolor="#00a" strokeweight=".15pt">
                <v:path arrowok="t"/>
              </v:shape>
              <v:rect id="_x0000_s1650" style="position:absolute;left:2273;top:982;width:53;height:12" fillcolor="#00a" strokecolor="#00a" strokeweight=".15pt"/>
              <v:shape id="_x0000_s1651" style="position:absolute;left:2032;top:916;width:88;height:110" coordsize="178,219" path="m178,209r-24,10l,14,24,,178,209xe" fillcolor="#00a" strokecolor="#00a" strokeweight=".15pt">
                <v:path arrowok="t"/>
              </v:shape>
              <v:shape id="_x0000_s1652" style="position:absolute;left:2029;top:916;width:15;height:108" coordsize="29,215" path="m,3l29,,5,14,29,3r,212l,215,,3xe" fillcolor="#00a" strokecolor="#00a" strokeweight=".15pt">
                <v:path arrowok="t"/>
              </v:shape>
              <v:shape id="_x0000_s1653" style="position:absolute;left:1959;top:916;width:61;height:110" coordsize="120,219" path="m120,209l91,219,,9,29,r91,209xe" fillcolor="#00a" strokecolor="#00a" strokeweight=".15pt">
                <v:path arrowok="t"/>
              </v:shape>
              <v:shape id="_x0000_s1654" style="position:absolute;left:1914;top:916;width:60;height:110" coordsize="121,219" path="m92,r29,l92,9r29,l29,219,,209,92,xe" fillcolor="#00a" strokecolor="#00a" strokeweight=".15pt">
                <v:path arrowok="t"/>
              </v:shape>
              <v:rect id="_x0000_s1655" style="position:absolute;left:1867;top:919;width:14;height:104" fillcolor="#00a" strokecolor="#00a" strokeweight=".15pt"/>
              <v:rect id="_x0000_s1656" style="position:absolute;left:1836;top:912;width:75;height:12" fillcolor="#00a" strokecolor="#00a" strokeweight=".15pt"/>
              <v:rect id="_x0000_s1657" style="position:absolute;left:1941;top:982;width:53;height:12" fillcolor="#00a" strokecolor="#00a" strokeweight=".15pt"/>
              <v:rect id="_x0000_s1658" style="position:absolute;left:2107;top:919;width:12;height:104" fillcolor="#00a" strokecolor="#00a" strokeweight=".15pt"/>
              <v:shape id="_x0000_s1659" style="position:absolute;left:1796;top:921;width:22;height:19" coordsize="42,38" path="m42,18l24,38,,18,18,,42,18xe" fillcolor="#00a" strokecolor="#00a" strokeweight=".15pt">
                <v:path arrowok="t"/>
              </v:shape>
              <v:shape id="_x0000_s1660" style="position:absolute;left:1784;top:914;width:22;height:16" coordsize="42,33" path="m42,9r,6l24,33r4,l,24,9,,42,9xe" fillcolor="#00a" strokecolor="#00a" strokeweight=".15pt">
                <v:path arrowok="t"/>
              </v:shape>
              <v:shape id="_x0000_s1661" style="position:absolute;left:1763;top:911;width:26;height:14" coordsize="53,29" path="m48,r5,5l44,29r4,l,29,,,48,xe" fillcolor="#00a" strokecolor="#00a" strokeweight=".15pt">
                <v:path arrowok="t"/>
              </v:shape>
              <v:shape id="_x0000_s1662" style="position:absolute;left:1746;top:911;width:21;height:19" coordsize="42,38" path="m28,5l33,r,29l42,29,13,38,,14,28,5xe" fillcolor="#00a" strokecolor="#00a" strokeweight=".15pt">
                <v:path arrowok="t"/>
              </v:shape>
              <v:shape id="_x0000_s1663" style="position:absolute;left:1731;top:918;width:22;height:22" coordsize="42,44" path="m29,6l29,,42,24,18,44,,24,29,6xe" fillcolor="#00a" strokecolor="#00a" strokeweight=".15pt">
                <v:path arrowok="t"/>
              </v:shape>
              <v:shape id="_x0000_s1664" style="position:absolute;left:1729;top:930;width:17;height:15" coordsize="35,29" path="m,6l6,,24,20,35,6r,23l,29,,6xe" fillcolor="#00a" strokecolor="#00a" strokeweight=".15pt">
                <v:path arrowok="t"/>
              </v:shape>
              <v:shape id="_x0000_s1665" style="position:absolute;left:1729;top:940;width:19;height:19" coordsize="39,38" path="m6,15l,9r35,l30,r9,24l15,38,6,15xe" fillcolor="#00a" strokecolor="#00a" strokeweight=".15pt">
                <v:path arrowok="t"/>
              </v:shape>
              <v:shape id="_x0000_s1666" style="position:absolute;left:1736;top:949;width:17;height:15" coordsize="33,29" path="m5,25l,19,24,5,24,r9,10l20,29,5,25xe" fillcolor="#00a" strokecolor="#00a" strokeweight=".15pt">
                <v:path arrowok="t"/>
              </v:shape>
              <v:shape id="_x0000_s1667" style="position:absolute;left:1746;top:955;width:17;height:16" coordsize="33,33" path="m,24l,19,13,,33,9,13,33,,24xe" fillcolor="#00a" strokecolor="#00a" strokeweight=".15pt">
                <v:path arrowok="t"/>
              </v:shape>
              <v:shape id="_x0000_s1668" style="position:absolute;left:1753;top:959;width:38;height:22" coordsize="77,44" path="m5,24l,24,20,,77,19,68,44,5,24xe" fillcolor="#00a" strokecolor="#00a" strokeweight=".15pt">
                <v:path arrowok="t"/>
              </v:shape>
              <v:shape id="_x0000_s1669" style="position:absolute;left:1786;top:968;width:18;height:15" coordsize="34,29" path="m5,25l,25,9,,34,5,29,29,5,25xe" fillcolor="#00a" strokecolor="#00a" strokeweight=".15pt">
                <v:path arrowok="t"/>
              </v:shape>
              <v:shape id="_x0000_s1670" style="position:absolute;left:1796;top:971;width:17;height:17" coordsize="33,33" path="m,24r9,l14,r4,5l33,15,9,33,,24xe" fillcolor="#00a" strokecolor="#00a" strokeweight=".15pt">
                <v:path arrowok="t"/>
              </v:shape>
              <v:shape id="_x0000_s1671" style="position:absolute;left:1801;top:978;width:19;height:19" coordsize="38,38" path="m,18l24,r,5l38,23,15,38,,18xe" fillcolor="#00a" strokecolor="#00a" strokeweight=".15pt">
                <v:path arrowok="t"/>
              </v:shape>
              <v:shape id="_x0000_s1672" style="position:absolute;left:1806;top:990;width:16;height:17" coordsize="33,33" path="m,6r6,9l29,r4,6l33,33,,33,,6xe" fillcolor="#00a" strokecolor="#00a" strokeweight=".15pt">
                <v:path arrowok="t"/>
              </v:shape>
              <v:shape id="_x0000_s1673" style="position:absolute;left:1796;top:1005;width:26;height:19" coordsize="51,39" path="m24,l18,4r33,l42,19,18,39,,19,24,xe" fillcolor="#00a" strokecolor="#00a" strokeweight=".15pt">
                <v:path arrowok="t"/>
              </v:shape>
              <v:shape id="_x0000_s1674" style="position:absolute;left:1784;top:1012;width:22;height:19" coordsize="42,38" path="m28,l24,4,42,24,9,38,,9,28,xe" fillcolor="#00a" strokecolor="#00a" strokeweight=".15pt">
                <v:path arrowok="t"/>
              </v:shape>
              <v:shape id="_x0000_s1675" style="position:absolute;left:1763;top:1017;width:26;height:14" coordsize="53,29" path="m48,l44,r9,29l48,29,,29,,,48,xe" fillcolor="#00a" strokecolor="#00a" strokeweight=".15pt">
                <v:path arrowok="t"/>
              </v:shape>
              <v:shape id="_x0000_s1676" style="position:absolute;left:1746;top:1012;width:21;height:19" coordsize="42,38" path="m42,9r-9,l33,38r-5,l,24,13,,42,9xe" fillcolor="#00a" strokecolor="#00a" strokeweight=".15pt">
                <v:path arrowok="t"/>
              </v:shape>
              <v:shape id="_x0000_s1677" style="position:absolute;left:1731;top:1005;width:22;height:19" coordsize="42,39" path="m42,19r,-4l29,39,,19,18,,42,19xe" fillcolor="#00a" strokecolor="#00a" strokeweight=".15pt">
                <v:path arrowok="t"/>
              </v:shape>
              <v:rect id="_x0000_s1678" style="position:absolute;left:1836;top:1329;width:12;height:308" fillcolor="#00a" strokecolor="#00a" strokeweight=".15pt"/>
              <v:rect id="_x0000_s1679" style="position:absolute;left:1009;top:1477;width:788;height:12" fillcolor="#00a" strokecolor="#00a" strokeweight=".15pt"/>
              <v:shape id="_x0000_s1680" style="position:absolute;left:1102;top:1332;width:55;height:151" coordsize="110,301" path="m53,301l,,110,,53,301xe" filled="f" strokecolor="#00a">
                <v:path arrowok="t"/>
              </v:shape>
              <v:shape id="_x0000_s1681" style="position:absolute;left:1095;top:1330;width:40;height:153" coordsize="81,305" path="m81,301r-28,4l,4,29,,81,301xe" fillcolor="#00a" strokecolor="#00a" strokeweight=".15pt">
                <v:path arrowok="t"/>
              </v:shape>
              <v:shape id="_x0000_s1682" style="position:absolute;left:1095;top:1325;width:62;height:14" coordsize="125,29" path="m15,29l29,10,,14,15,,125,r,29l15,29xe" fillcolor="#00a" strokecolor="#00a" strokeweight=".15pt">
                <v:path arrowok="t"/>
              </v:shape>
              <v:shape id="_x0000_s1683" style="position:absolute;left:1122;top:1325;width:45;height:158" coordsize="92,315" path="m57,10l72,29,72,,92,14,28,315,,315r28,-4l,311,57,10xe" fillcolor="#00a" strokecolor="#00a" strokeweight=".15pt">
                <v:path arrowok="t"/>
              </v:shape>
              <v:rect id="_x0000_s1684" style="position:absolute;left:1117;top:1333;width:15;height:118" fillcolor="#00a" strokecolor="#00a" strokeweight=".15pt"/>
              <v:shape id="_x0000_s1685" style="position:absolute;left:1116;top:1325;width:25;height:14" coordsize="50,29" path="m15,29l35,14,,14,15,,50,r,29l15,29xe" fillcolor="#00a" strokecolor="#00a" strokeweight=".15pt">
                <v:path arrowok="t"/>
              </v:shape>
              <v:shape id="_x0000_s1686" style="position:absolute;left:1133;top:1325;width:15;height:100" coordsize="29,200" path="m,14l15,29,15,,29,14r,186l,200,,14xe" fillcolor="#00a" strokecolor="#00a" strokeweight=".15pt">
                <v:path arrowok="t"/>
              </v:shape>
              <v:rect id="_x0000_s1687" style="position:absolute;left:1123;top:1185;width:11;height:146" fillcolor="#00a" strokecolor="#00a" strokeweight=".15pt"/>
              <v:shape id="_x0000_s1688" style="position:absolute;left:1102;top:1743;width:55;height:146" coordsize="110,292" path="m53,l,292r110,l53,xe" filled="f" strokecolor="#00a">
                <v:path arrowok="t"/>
              </v:shape>
              <v:shape id="_x0000_s1689" style="position:absolute;left:1095;top:1741;width:40;height:148" coordsize="81,296" path="m53,l81,4,33,296,,292,53,xe" fillcolor="#00a" strokecolor="#00a" strokeweight=".15pt">
                <v:path arrowok="t"/>
              </v:shape>
              <v:shape id="_x0000_s1690" style="position:absolute;left:1095;top:1883;width:62;height:14" coordsize="125,28" path="m15,28l,10r33,4l15,,125,r,28l15,28xe" fillcolor="#00a" strokecolor="#00a" strokeweight=".15pt">
                <v:path arrowok="t"/>
              </v:shape>
              <v:shape id="_x0000_s1691" style="position:absolute;left:1122;top:1741;width:43;height:156" coordsize="86,310" path="m86,292l72,310r,-28l57,296,,4r28,l,,28,,86,292xe" fillcolor="#00a" strokecolor="#00a" strokeweight=".15pt">
                <v:path arrowok="t"/>
              </v:shape>
              <v:rect id="_x0000_s1692" style="position:absolute;left:1117;top:1773;width:15;height:115" fillcolor="#00a" strokecolor="#00a" strokeweight=".15pt"/>
              <v:shape id="_x0000_s1693" style="position:absolute;left:1116;top:1883;width:17;height:14" coordsize="35,28" path="m15,28l,14r35,l15,,26,r,28l15,28xe" fillcolor="#00a" strokecolor="#00a" strokeweight=".15pt">
                <v:path arrowok="t"/>
              </v:shape>
              <v:shape id="_x0000_s1694" style="position:absolute;left:1122;top:1883;width:13;height:152" coordsize="28,305" path="m,14l15,28,15,,28,14r,291l,305,,14xe" fillcolor="#00a" strokecolor="#00a" strokeweight=".15pt">
                <v:path arrowok="t"/>
              </v:shape>
              <v:rect id="_x0000_s1695" style="position:absolute;left:1134;top:1804;width:13;height:84" fillcolor="#00a" strokecolor="#00a" strokeweight=".15pt"/>
              <v:rect id="_x0000_s1696" style="position:absolute;left:1009;top:1738;width:356;height:10" fillcolor="#00a" strokecolor="#00a" strokeweight=".15pt"/>
              <v:shape id="_x0000_s1697" style="position:absolute;left:3182;top:1332;width:55;height:151" coordsize="110,301" path="m,301l110,15,4,,,301xe" filled="f" strokecolor="#00a">
                <v:path arrowok="t"/>
              </v:shape>
              <v:shape id="_x0000_s1698" style="position:absolute;left:3174;top:1337;width:70;height:146" coordsize="139,291" path="m29,291l,287,110,r29,5l29,291xe" fillcolor="#00a" strokecolor="#00a" strokeweight=".15pt">
                <v:path arrowok="t"/>
              </v:shape>
              <v:shape id="_x0000_s1699" style="position:absolute;left:3184;top:1325;width:60;height:22" coordsize="121,43" path="m112,14r9,15l92,24r14,19l,29,,,112,14xe" fillcolor="#00a" strokecolor="#00a" strokeweight=".15pt">
                <v:path arrowok="t"/>
              </v:shape>
              <v:shape id="_x0000_s1700" style="position:absolute;left:3174;top:1325;width:17;height:158" coordsize="33,315" path="m,14l18,r,29l33,14,29,315,,311r29,4l,315,,14xe" fillcolor="#00a" strokecolor="#00a" strokeweight=".15pt">
                <v:path arrowok="t"/>
              </v:shape>
              <v:rect id="_x0000_s1701" style="position:absolute;left:3185;top:1333;width:15;height:116" fillcolor="#00a" strokecolor="#00a" strokeweight=".15pt"/>
              <v:shape id="_x0000_s1702" style="position:absolute;left:3184;top:1325;width:26;height:17" coordsize="53,34" path="m15,29l35,14,,14,20,,53,5,49,34,15,29xe" fillcolor="#00a" strokecolor="#00a" strokeweight=".15pt">
                <v:path arrowok="t"/>
              </v:shape>
              <v:shape id="_x0000_s1703" style="position:absolute;left:3201;top:1328;width:16;height:81" coordsize="33,162" path="m,15l14,29,18,,33,15r,147l,162,,15xe" fillcolor="#00a" strokecolor="#00a" strokeweight=".15pt">
                <v:path arrowok="t"/>
              </v:shape>
              <v:shape id="_x0000_s1704" style="position:absolute;left:3201;top:1363;width:33;height:46" coordsize="66,91" path="m33,91l,91r33,l4,86,38,,66,11,33,91xe" fillcolor="#00a" strokecolor="#00a" strokeweight=".15pt">
                <v:path arrowok="t"/>
              </v:shape>
              <v:shape id="_x0000_s1705" style="position:absolute;left:3217;top:1337;width:17;height:31" coordsize="33,63" path="m33,58r,5l5,52,,58,,,33,r,58xe" fillcolor="#00a" strokecolor="#00a" strokeweight=".15pt">
                <v:path arrowok="t"/>
              </v:shape>
              <v:shape id="_x0000_s1706" style="position:absolute;left:3201;top:971;width:89;height:364" coordsize="177,728" path="m33,728l,722,148,r29,5l33,728xe" fillcolor="#00a" strokecolor="#00a" strokeweight=".15pt">
                <v:path arrowok="t"/>
              </v:shape>
              <v:shape id="_x0000_s1707" style="position:absolute;left:3182;top:966;width:108;height:15" coordsize="216,29" path="m202,r14,14l187,9r15,20l,29,,,202,xe" fillcolor="#00a" strokecolor="#00a" strokeweight=".15pt">
                <v:path arrowok="t"/>
              </v:shape>
              <v:rect id="_x0000_s1708" style="position:absolute;left:3859;top:1018;width:116;height:12" fillcolor="#00a" strokecolor="#00a" strokeweight=".15pt"/>
              <v:shape id="_x0000_s1709" style="position:absolute;left:3854;top:1021;width:111;height:204" coordsize="221,407" path="m,10l29,,221,398r-29,9l,10xe" fillcolor="#00a" strokecolor="#00a" strokeweight=".15pt">
                <v:path arrowok="t"/>
              </v:shape>
              <v:shape id="_x0000_s1710" style="position:absolute;left:3436;top:2248;width:166;height:41" coordsize="332,80" path="m327,r5,29l10,80,,53,327,xe" fillcolor="#00a" strokecolor="#00a" strokeweight=".15pt">
                <v:path arrowok="t"/>
              </v:shape>
              <v:shape id="_x0000_s1711" style="position:absolute;left:3436;top:2275;width:166;height:38" coordsize="332,76" path="m,27l,,10,27,10,,332,47r-5,29l,27xe" fillcolor="#00a" strokecolor="#00a" strokeweight=".15pt">
                <v:path arrowok="t"/>
              </v:shape>
              <v:shape id="_x0000_s1712" style="position:absolute;left:3595;top:2256;width:14;height:57" coordsize="29,115" path="m29,101l10,115,15,86,,101,,,29,r,101xe" fillcolor="#00a" strokecolor="#00a" strokeweight=".15pt">
                <v:path arrowok="t"/>
              </v:shape>
              <v:shape id="_x0000_s1713" style="position:absolute;left:3595;top:2256;width:14;height:16" coordsize="29,33" path="m,l29,,,,29,r,33l,33,,xe" fillcolor="#00a" strokecolor="#00a" strokeweight=".15pt">
                <v:path arrowok="t"/>
              </v:shape>
              <v:rect id="_x0000_s1714" style="position:absolute;left:3596;top:2273;width:12;height:10" fillcolor="#00a" strokecolor="#00a" strokeweight=".15pt"/>
              <v:shape id="_x0000_s1715" style="position:absolute;left:3467;top:2279;width:142;height:12" coordsize="283,24" path="m269,l254,9r29,l269,24,,24,,,269,xe" fillcolor="#00a" strokecolor="#00a" strokeweight=".15pt">
                <v:path arrowok="t"/>
              </v:shape>
              <v:rect id="_x0000_s1716" style="position:absolute;left:3504;top:2266;width:97;height:12" fillcolor="#00a" strokecolor="#00a" strokeweight=".15pt"/>
              <v:rect id="_x0000_s1717" style="position:absolute;left:5961;top:6481;width:12;height:100" fillcolor="#00a" strokecolor="#00a" strokeweight=".15pt"/>
              <v:rect id="_x0000_s1718" style="position:absolute;left:5968;top:6524;width:44;height:12" fillcolor="#00a" strokecolor="#00a" strokeweight=".15pt"/>
              <v:shape id="_x0000_s1719" style="position:absolute;left:6063;top:6480;width:86;height:102" coordsize="173,204" path="m,80r,48l9,162r10,18l39,200r23,4l105,204r25,-4l149,180r9,-18l173,128r,-48l158,51,149,27,130,9,105,,62,,39,9,19,27,9,51,,80xe" filled="f" strokecolor="#00a">
                <v:path arrowok="t"/>
              </v:shape>
              <v:rect id="_x0000_s1720" style="position:absolute;left:6057;top:6521;width:12;height:22" fillcolor="#00a" strokecolor="#00a" strokeweight=".15pt"/>
              <v:shape id="_x0000_s1721" style="position:absolute;left:6056;top:6544;width:19;height:17" coordsize="38,34" path="m,5l,,29,r9,29l9,34,,5xe" fillcolor="#00a" strokecolor="#00a" strokeweight=".15pt">
                <v:path arrowok="t"/>
              </v:shape>
              <v:shape id="_x0000_s1722" style="position:absolute;left:6060;top:6556;width:22;height:17" coordsize="44,35" path="m,15l,11,29,6,29,,44,20,14,35,,15xe" fillcolor="#00a" strokecolor="#00a" strokeweight=".15pt">
                <v:path arrowok="t"/>
              </v:shape>
              <v:shape id="_x0000_s1723" style="position:absolute;left:6068;top:6566;width:22;height:16" coordsize="44,33" path="m,15l30,,24,,44,19,19,33,,15xe" fillcolor="#00a" strokecolor="#00a" strokeweight=".15pt">
                <v:path arrowok="t"/>
              </v:shape>
              <v:shape id="_x0000_s1724" style="position:absolute;left:6077;top:6573;width:19;height:16" coordsize="38,33" path="m5,29l,18,25,4,20,,38,9,25,33,5,29xe" fillcolor="#00a" strokecolor="#00a" strokeweight=".15pt">
                <v:path arrowok="t"/>
              </v:shape>
              <v:shape id="_x0000_s1725" style="position:absolute;left:6090;top:6577;width:25;height:12" coordsize="52,24" path="m9,24l,24,13,,9,,52,r,24l9,24xe" fillcolor="#00a" strokecolor="#00a" strokeweight=".15pt">
                <v:path arrowok="t"/>
              </v:shape>
              <v:shape id="_x0000_s1726" style="position:absolute;left:6111;top:6573;width:19;height:16" coordsize="38,33" path="m14,33r-5,l9,9,,9,29,r9,29l14,33xe" fillcolor="#00a" strokecolor="#00a" strokeweight=".15pt">
                <v:path arrowok="t"/>
              </v:shape>
              <v:shape id="_x0000_s1727" style="position:absolute;left:6123;top:6566;width:22;height:21" coordsize="44,44" path="m20,38r-5,6l6,15,,19,20,,44,19,20,38xe" fillcolor="#00a" strokecolor="#00a" strokeweight=".15pt">
                <v:path arrowok="t"/>
              </v:shape>
              <v:shape id="_x0000_s1728" style="position:absolute;left:6133;top:6556;width:16;height:19" coordsize="34,39" path="m30,35r-6,4l,20,10,,34,15,30,35xe" fillcolor="#00a" strokecolor="#00a" strokeweight=".15pt">
                <v:path arrowok="t"/>
              </v:shape>
              <v:shape id="_x0000_s1729" style="position:absolute;left:6135;top:6542;width:22;height:21" coordsize="44,42" path="m30,42l6,27,,27,15,,44,9,30,42xe" fillcolor="#00a" strokecolor="#00a" strokeweight=".15pt">
                <v:path arrowok="t"/>
              </v:shape>
              <v:shape id="_x0000_s1730" style="position:absolute;left:6142;top:6520;width:15;height:26" coordsize="29,53" path="m29,48r,5l,44r,4l,,29,r,48xe" fillcolor="#00a" strokecolor="#00a" strokeweight=".15pt">
                <v:path arrowok="t"/>
              </v:shape>
              <v:shape id="_x0000_s1731" style="position:absolute;left:6137;top:6504;width:20;height:19" coordsize="38,38" path="m38,24r,9l9,33r,5l,9,24,,38,24xe" fillcolor="#00a" strokecolor="#00a" strokeweight=".15pt">
                <v:path arrowok="t"/>
              </v:shape>
              <v:shape id="_x0000_s1732" style="position:absolute;left:6133;top:6494;width:16;height:14" coordsize="34,29" path="m34,20l10,29,,6,30,r4,20xe" fillcolor="#00a" strokecolor="#00a" strokeweight=".15pt">
                <v:path arrowok="t"/>
              </v:shape>
              <v:shape id="_x0000_s1733" style="position:absolute;left:6123;top:6480;width:24;height:19" coordsize="50,38" path="m44,18r6,9l20,33r,5l,18,20,,44,18xe" fillcolor="#00a" strokecolor="#00a" strokeweight=".15pt">
                <v:path arrowok="t"/>
              </v:shape>
              <v:shape id="_x0000_s1734" style="position:absolute;left:6111;top:6475;width:22;height:17" coordsize="43,34" path="m38,11r5,l23,29r6,5l,24,14,,38,11xe" fillcolor="#00a" strokecolor="#00a" strokeweight=".15pt">
                <v:path arrowok="t"/>
              </v:shape>
              <v:shape id="_x0000_s1735" style="position:absolute;left:6094;top:6473;width:24;height:13" coordsize="48,28" path="m43,r5,4l34,28r9,l,28,,,43,xe" fillcolor="#00a" strokecolor="#00a" strokeweight=".15pt">
                <v:path arrowok="t"/>
              </v:shape>
              <v:shape id="_x0000_s1736" style="position:absolute;left:6080;top:6473;width:16;height:19" coordsize="33,38" path="m20,4l29,r,28l33,28,15,38,,15,20,4xe" fillcolor="#00a" strokecolor="#00a" strokeweight=".15pt">
                <v:path arrowok="t"/>
              </v:shape>
              <v:shape id="_x0000_s1737" style="position:absolute;left:6068;top:6480;width:22;height:19" coordsize="44,38" path="m19,r5,l39,23r5,-5l24,38,,18,19,xe" fillcolor="#00a" strokecolor="#00a" strokeweight=".15pt">
                <v:path arrowok="t"/>
              </v:shape>
              <v:shape id="_x0000_s1738" style="position:absolute;left:6060;top:6489;width:22;height:19" coordsize="44,38" path="m14,5l14,,38,20r6,l29,38,,29,14,5xe" fillcolor="#00a" strokecolor="#00a" strokeweight=".15pt">
                <v:path arrowok="t"/>
              </v:shape>
              <v:shape id="_x0000_s1739" style="position:absolute;left:6056;top:6504;width:19;height:19" coordsize="38,38" path="m9,l38,9,29,38r,-5l,33,,28,9,xe" fillcolor="#00a" strokecolor="#00a" strokeweight=".15pt">
                <v:path arrowok="t"/>
              </v:shape>
              <v:rect id="_x0000_s1740" style="position:absolute;left:5968;top:6474;width:70;height:11" fillcolor="#00a" strokecolor="#00a" strokeweight=".15pt"/>
              <v:shape id="_x0000_s1741" style="position:absolute;left:6183;top:6480;width:86;height:102" coordsize="172,204" path="m43,9l19,27,9,51,,80r,48l9,162r10,18l43,200r19,4l106,204r24,-4l149,180r9,-18l172,128r,-48l158,51,149,27,130,9,106,,62,,43,9xe" filled="f" strokecolor="#00a">
                <v:path arrowok="t"/>
              </v:shape>
              <v:shape id="_x0000_s1742" style="position:absolute;left:6188;top:6480;width:22;height:19" coordsize="44,38" path="m24,l44,18,24,38,,18,24,xe" fillcolor="#00a" strokecolor="#00a" strokeweight=".15pt">
                <v:path arrowok="t"/>
              </v:shape>
              <v:shape id="_x0000_s1743" style="position:absolute;left:6180;top:6489;width:22;height:19" coordsize="44,38" path="m14,5l14,,38,20r6,l29,38,,29,14,5xe" fillcolor="#00a" strokecolor="#00a" strokeweight=".15pt">
                <v:path arrowok="t"/>
              </v:shape>
              <v:shape id="_x0000_s1744" style="position:absolute;left:6176;top:6504;width:19;height:19" coordsize="38,38" path="m9,l38,9,29,38,,28,9,xe" fillcolor="#00a" strokecolor="#00a" strokeweight=".15pt">
                <v:path arrowok="t"/>
              </v:shape>
              <v:shape id="_x0000_s1745" style="position:absolute;left:6176;top:6517;width:14;height:27" coordsize="29,53" path="m,5l,,29,10r,-5l29,53,,53,,5xe" fillcolor="#00a" strokecolor="#00a" strokeweight=".15pt">
                <v:path arrowok="t"/>
              </v:shape>
              <v:shape id="_x0000_s1746" style="position:absolute;left:6176;top:6544;width:19;height:17" coordsize="38,34" path="m,5l,,29,r9,29l9,34,,5xe" fillcolor="#00a" strokecolor="#00a" strokeweight=".15pt">
                <v:path arrowok="t"/>
              </v:shape>
              <v:shape id="_x0000_s1747" style="position:absolute;left:6180;top:6556;width:20;height:17" coordsize="38,35" path="m,15l,11,29,6,24,,38,20,14,35,,15xe" fillcolor="#00a" strokecolor="#00a" strokeweight=".15pt">
                <v:path arrowok="t"/>
              </v:shape>
              <v:shape id="_x0000_s1748" style="position:absolute;left:6188;top:6566;width:22;height:19" coordsize="44,38" path="m,19l,15,24,,44,19,24,38,,19xe" fillcolor="#00a" strokecolor="#00a" strokeweight=".15pt">
                <v:path arrowok="t"/>
              </v:shape>
              <v:shape id="_x0000_s1749" style="position:absolute;left:6200;top:6573;width:17;height:16" coordsize="35,33" path="m6,29l,23,20,4,15,,35,9,20,33,6,29xe" fillcolor="#00a" strokecolor="#00a" strokeweight=".15pt">
                <v:path arrowok="t"/>
              </v:shape>
              <v:shape id="_x0000_s1750" style="position:absolute;left:6210;top:6577;width:26;height:12" coordsize="53,24" path="m9,24l,24,15,,9,,53,r,24l9,24xe" fillcolor="#00a" strokecolor="#00a" strokeweight=".15pt">
                <v:path arrowok="t"/>
              </v:shape>
              <v:shape id="_x0000_s1751" style="position:absolute;left:6231;top:6573;width:19;height:16" coordsize="38,33" path="m14,33r-4,l10,9,,9,29,r9,29l14,33xe" fillcolor="#00a" strokecolor="#00a" strokeweight=".15pt">
                <v:path arrowok="t"/>
              </v:shape>
              <v:shape id="_x0000_s1752" style="position:absolute;left:6241;top:6566;width:24;height:21" coordsize="48,44" path="m24,38r-5,6l10,15,,19,24,,48,19,24,38xe" fillcolor="#00a" strokecolor="#00a" strokeweight=".15pt">
                <v:path arrowok="t"/>
              </v:shape>
              <v:shape id="_x0000_s1753" style="position:absolute;left:6250;top:6556;width:19;height:19" coordsize="38,39" path="m29,35r,4l5,20,,20,11,,38,15,29,35xe" fillcolor="#00a" strokecolor="#00a" strokeweight=".15pt">
                <v:path arrowok="t"/>
              </v:shape>
              <v:shape id="_x0000_s1754" style="position:absolute;left:6255;top:6542;width:22;height:21" coordsize="42,42" path="m27,42l,27,13,,42,9,27,42xe" fillcolor="#00a" strokecolor="#00a" strokeweight=".15pt">
                <v:path arrowok="t"/>
              </v:shape>
              <v:shape id="_x0000_s1755" style="position:absolute;left:6262;top:6520;width:15;height:26" coordsize="29,53" path="m29,48r,5l,44r,4l,,29,r,48xe" fillcolor="#00a" strokecolor="#00a" strokeweight=".15pt">
                <v:path arrowok="t"/>
              </v:shape>
              <v:shape id="_x0000_s1756" style="position:absolute;left:6255;top:6504;width:22;height:19" coordsize="42,38" path="m42,24r,9l13,33r,5l,9,27,,42,24xe" fillcolor="#00a" strokecolor="#00a" strokeweight=".15pt">
                <v:path arrowok="t"/>
              </v:shape>
              <v:shape id="_x0000_s1757" style="position:absolute;left:6250;top:6494;width:19;height:14" coordsize="38,29" path="m38,20l11,29,,6,29,r9,20xe" fillcolor="#00a" strokecolor="#00a" strokeweight=".15pt">
                <v:path arrowok="t"/>
              </v:shape>
              <v:shape id="_x0000_s1758" style="position:absolute;left:6241;top:6480;width:24;height:19" coordsize="48,38" path="m48,18r,9l19,33r5,5l,18,24,,48,18xe" fillcolor="#00a" strokecolor="#00a" strokeweight=".15pt">
                <v:path arrowok="t"/>
              </v:shape>
              <v:shape id="_x0000_s1759" style="position:absolute;left:6231;top:6475;width:22;height:17" coordsize="43,34" path="m38,11r5,l19,29r10,5l,24,14,,38,11xe" fillcolor="#00a" strokecolor="#00a" strokeweight=".15pt">
                <v:path arrowok="t"/>
              </v:shape>
              <v:shape id="_x0000_s1760" style="position:absolute;left:6214;top:6473;width:24;height:13" coordsize="48,28" path="m44,r4,4l34,28r10,l,28,,,44,xe" fillcolor="#00a" strokecolor="#00a" strokeweight=".15pt">
                <v:path arrowok="t"/>
              </v:shape>
              <v:shape id="_x0000_s1761" style="position:absolute;left:6200;top:6473;width:17;height:19" coordsize="35,38" path="m20,4l29,r,28l35,28,15,38r5,-5l,15r6,l20,4xe" fillcolor="#00a" strokecolor="#00a" strokeweight=".15pt">
                <v:path arrowok="t"/>
              </v:shape>
              <v:rect id="_x0000_s1762" style="position:absolute;left:6292;top:6474;width:75;height:11" fillcolor="#00a" strokecolor="#00a" strokeweight=".15pt"/>
              <v:rect id="_x0000_s1763" style="position:absolute;left:6388;top:6481;width:15;height:100" fillcolor="#00a" strokecolor="#00a" strokeweight=".15pt"/>
              <v:rect id="_x0000_s1764" style="position:absolute;left:6434;top:6481;width:12;height:100" fillcolor="#00a" strokecolor="#00a" strokeweight=".15pt"/>
              <v:shape id="_x0000_s1765" style="position:absolute;left:6433;top:6477;width:89;height:110" coordsize="178,221" path="m,15l28,6,,6,24,,178,206r-30,15l,15xe" fillcolor="#00a" strokecolor="#00a" strokeweight=".15pt">
                <v:path arrowok="t"/>
              </v:shape>
              <v:shape id="_x0000_s1766" style="position:absolute;left:6507;top:6480;width:15;height:107" coordsize="30,215" path="m30,204l,215,30,200,,204,,,30,r,204xe" fillcolor="#00a" strokecolor="#00a" strokeweight=".15pt">
                <v:path arrowok="t"/>
              </v:shape>
              <v:shape id="_x0000_s1767" style="position:absolute;left:6558;top:6480;width:21;height:19" coordsize="44,38" path="m24,l44,18,24,38,,18,24,xe" fillcolor="#00a" strokecolor="#00a" strokeweight=".15pt">
                <v:path arrowok="t"/>
              </v:shape>
              <v:shape id="_x0000_s1768" style="position:absolute;left:6553;top:6489;width:17;height:19" coordsize="33,38" path="m9,9l9,,33,20r,-5l24,38,,29,9,9xe" fillcolor="#00a" strokecolor="#00a" strokeweight=".15pt">
                <v:path arrowok="t"/>
              </v:shape>
              <v:shape id="_x0000_s1769" style="position:absolute;left:6546;top:6504;width:19;height:19" coordsize="39,38" path="m15,l39,9,29,38,,24,15,xe" fillcolor="#00a" strokecolor="#00a" strokeweight=".15pt">
                <v:path arrowok="t"/>
              </v:shape>
              <v:shape id="_x0000_s1770" style="position:absolute;left:6543;top:6515;width:17;height:29" coordsize="34,57" path="m,9l5,,34,14r,-5l34,57,,57,,9xe" fillcolor="#00a" strokecolor="#00a" strokeweight=".15pt">
                <v:path arrowok="t"/>
              </v:shape>
              <v:shape id="_x0000_s1771" style="position:absolute;left:6543;top:6542;width:22;height:21" coordsize="44,42" path="m5,9l,4r34,l34,,44,27,20,42,5,9xe" fillcolor="#00a" strokecolor="#00a" strokeweight=".15pt">
                <v:path arrowok="t"/>
              </v:shape>
              <v:shape id="_x0000_s1772" style="position:absolute;left:6553;top:6556;width:17;height:17" coordsize="33,35" path="m,15l24,r9,20l9,35,,15xe" fillcolor="#00a" strokecolor="#00a" strokeweight=".15pt">
                <v:path arrowok="t"/>
              </v:shape>
              <v:shape id="_x0000_s1773" style="position:absolute;left:6558;top:6566;width:21;height:19" coordsize="44,38" path="m,19l,15,24,,44,19,24,38,,19xe" fillcolor="#00a" strokecolor="#00a" strokeweight=".15pt">
                <v:path arrowok="t"/>
              </v:shape>
              <v:shape id="_x0000_s1774" style="position:absolute;left:6570;top:6573;width:19;height:16" coordsize="38,33" path="m5,29l,23,20,4,15,,38,9,29,33,5,29xe" fillcolor="#00a" strokecolor="#00a" strokeweight=".15pt">
                <v:path arrowok="t"/>
              </v:shape>
              <v:shape id="_x0000_s1775" style="position:absolute;left:6584;top:6577;width:21;height:12" coordsize="43,24" path="m4,24l,24,9,,4,,43,r,24l4,24xe" fillcolor="#00a" strokecolor="#00a" strokeweight=".15pt">
                <v:path arrowok="t"/>
              </v:shape>
              <v:shape id="_x0000_s1776" style="position:absolute;left:6603;top:6573;width:17;height:16" coordsize="33,33" path="m9,33r-5,l4,9,,9,18,,33,29,9,33xe" fillcolor="#00a" strokecolor="#00a" strokeweight=".15pt">
                <v:path arrowok="t"/>
              </v:shape>
              <v:shape id="_x0000_s1777" style="position:absolute;left:6613;top:6566;width:21;height:21" coordsize="44,44" path="m20,38r-5,6l,15r,4l20,,44,19,20,38xe" fillcolor="#00a" strokecolor="#00a" strokeweight=".15pt">
                <v:path arrowok="t"/>
              </v:shape>
              <v:shape id="_x0000_s1778" style="position:absolute;left:6620;top:6556;width:22;height:19" coordsize="44,39" path="m29,35r,4l5,20,,20,14,,44,15,29,35xe" fillcolor="#00a" strokecolor="#00a" strokeweight=".15pt">
                <v:path arrowok="t"/>
              </v:shape>
              <v:shape id="_x0000_s1779" style="position:absolute;left:6625;top:6544;width:17;height:19" coordsize="35,38" path="m35,34r,4l5,23,,34,,,35,r,34xe" fillcolor="#00a" strokecolor="#00a" strokeweight=".15pt">
                <v:path arrowok="t"/>
              </v:shape>
              <v:shape id="_x0000_s1780" style="position:absolute;left:6605;top:6537;width:37;height:14" coordsize="73,29" path="m58,l73,15r-35,l58,29,,29,,,58,xe" fillcolor="#00a" strokecolor="#00a" strokeweight=".15pt">
                <v:path arrowok="t"/>
              </v:shape>
              <v:shape id="_x0000_s1781" style="position:absolute;left:6620;top:6492;width:22;height:16" coordsize="44,33" path="m44,24l14,33,,15,29,,44,24xe" fillcolor="#00a" strokecolor="#00a" strokeweight=".15pt">
                <v:path arrowok="t"/>
              </v:shape>
              <v:shape id="_x0000_s1782" style="position:absolute;left:6613;top:6480;width:21;height:19" coordsize="44,38" path="m44,18r,5l15,38r5,l,18,20,,44,18xe" fillcolor="#00a" strokecolor="#00a" strokeweight=".15pt">
                <v:path arrowok="t"/>
              </v:shape>
              <v:shape id="_x0000_s1783" style="position:absolute;left:6603;top:6475;width:20;height:17" coordsize="38,34" path="m33,11r5,l18,29r,5l,24,9,,33,11xe" fillcolor="#00a" strokecolor="#00a" strokeweight=".15pt">
                <v:path arrowok="t"/>
              </v:shape>
              <v:shape id="_x0000_s1784" style="position:absolute;left:6586;top:6473;width:22;height:13" coordsize="44,28" path="m39,r5,4l35,28r4,l,28,,,39,xe" fillcolor="#00a" strokecolor="#00a" strokeweight=".15pt">
                <v:path arrowok="t"/>
              </v:shape>
              <v:shape id="_x0000_s1785" style="position:absolute;left:6572;top:6473;width:17;height:19" coordsize="33,38" path="m24,4l28,r,28l33,28,10,38,,15,24,4xe" fillcolor="#00a" strokecolor="#00a" strokeweight=".15pt">
                <v:path arrowok="t"/>
              </v:shape>
              <v:shape id="_x0000_s1786" style="position:absolute;left:6788;top:6480;width:77;height:102" coordsize="154,204" path="m,l,204r77,l111,200r23,-20l144,162r10,-34l154,80,144,51,134,27,111,9,77,,,xe" filled="f" strokecolor="#00a">
                <v:path arrowok="t"/>
              </v:shape>
              <v:rect id="_x0000_s1787" style="position:absolute;left:6782;top:6481;width:15;height:100" fillcolor="#00a" strokecolor="#00a" strokeweight=".15pt"/>
              <v:shape id="_x0000_s1788" style="position:absolute;left:6781;top:6577;width:46;height:12" coordsize="91,24" path="m14,24l,9r33,l14,,91,r,24l14,24xe" fillcolor="#00a" strokecolor="#00a" strokeweight=".15pt">
                <v:path arrowok="t"/>
              </v:shape>
              <v:shape id="_x0000_s1789" style="position:absolute;left:6827;top:6573;width:19;height:16" coordsize="39,33" path="m4,33l,33,,9,34,r5,29l4,33xe" fillcolor="#00a" strokecolor="#00a" strokeweight=".15pt">
                <v:path arrowok="t"/>
              </v:shape>
              <v:shape id="_x0000_s1790" style="position:absolute;left:6839;top:6566;width:21;height:21" coordsize="43,44" path="m19,38r-4,6l10,15,,19,19,,43,19,19,38xe" fillcolor="#00a" strokecolor="#00a" strokeweight=".15pt">
                <v:path arrowok="t"/>
              </v:shape>
              <v:shape id="_x0000_s1791" style="position:absolute;left:6848;top:6556;width:19;height:19" coordsize="38,39" path="m29,35r-5,4l,20,10,,38,15,29,35xe" fillcolor="#00a" strokecolor="#00a" strokeweight=".15pt">
                <v:path arrowok="t"/>
              </v:shape>
              <v:shape id="_x0000_s1792" style="position:absolute;left:6853;top:6544;width:19;height:19" coordsize="39,38" path="m28,34r,4l,23r,6l10,,39,5,28,34xe" fillcolor="#00a" strokecolor="#00a" strokeweight=".15pt">
                <v:path arrowok="t"/>
              </v:shape>
              <v:shape id="_x0000_s1793" style="position:absolute;left:6858;top:6520;width:14;height:26" coordsize="29,53" path="m29,48r,5l,48,,,29,r,48xe" fillcolor="#00a" strokecolor="#00a" strokeweight=".15pt">
                <v:path arrowok="t"/>
              </v:shape>
              <v:shape id="_x0000_s1794" style="position:absolute;left:6853;top:6504;width:19;height:19" coordsize="39,38" path="m39,28r,5l10,33r,5l,9,28,,39,28xe" fillcolor="#00a" strokecolor="#00a" strokeweight=".15pt">
                <v:path arrowok="t"/>
              </v:shape>
              <v:shape id="_x0000_s1795" style="position:absolute;left:6848;top:6494;width:19;height:14" coordsize="38,29" path="m38,20l10,29,,6,29,r9,20xe" fillcolor="#00a" strokecolor="#00a" strokeweight=".15pt">
                <v:path arrowok="t"/>
              </v:shape>
              <v:shape id="_x0000_s1796" style="position:absolute;left:6839;top:6480;width:23;height:19" coordsize="48,38" path="m43,18r5,9l19,33r,5l,18,19,,43,18xe" fillcolor="#00a" strokecolor="#00a" strokeweight=".15pt">
                <v:path arrowok="t"/>
              </v:shape>
              <v:shape id="_x0000_s1797" style="position:absolute;left:6827;top:6473;width:21;height:19" coordsize="43,38" path="m39,9r4,6l24,33r10,5l,28,4,,39,9xe" fillcolor="#00a" strokecolor="#00a" strokeweight=".15pt">
                <v:path arrowok="t"/>
              </v:shape>
              <v:shape id="_x0000_s1798" style="position:absolute;left:6781;top:6473;width:48;height:13" coordsize="95,28" path="m91,r4,l91,28r-77,l33,15,,15,14,,91,xe" fillcolor="#00a" strokecolor="#00a" strokeweight=".15pt">
                <v:path arrowok="t"/>
              </v:shape>
              <v:shape id="_x0000_s1799" style="position:absolute;left:6882;top:6480;width:43;height:105" coordsize="87,209" path="m,4l34,,87,204r-30,5l,4xe" fillcolor="#00a" strokecolor="#00a" strokeweight=".15pt">
                <v:path arrowok="t"/>
              </v:shape>
              <v:shape id="_x0000_s1800" style="position:absolute;left:6910;top:6480;width:44;height:105" coordsize="88,209" path="m30,209l,209r30,-5l,204,53,,88,4,30,209xe" fillcolor="#00a" strokecolor="#00a" strokeweight=".15pt">
                <v:path arrowok="t"/>
              </v:shape>
              <v:shape id="_x0000_s1801" style="position:absolute;left:6937;top:6480;width:43;height:105" coordsize="88,209" path="m,4r35,l,,35,,88,204r-29,5l,4xe" fillcolor="#00a" strokecolor="#00a" strokeweight=".15pt">
                <v:path arrowok="t"/>
              </v:shape>
              <v:shape id="_x0000_s1802" style="position:absolute;left:6966;top:6480;width:40;height:105" coordsize="81,209" path="m29,209l,209r29,-5l,204,53,,81,4,29,209xe" fillcolor="#00a" strokecolor="#00a" strokeweight=".15pt">
                <v:path arrowok="t"/>
              </v:shape>
              <v:rect id="_x0000_s1803" style="position:absolute;left:7027;top:6481;width:12;height:100" fillcolor="#00a" strokecolor="#00a" strokeweight=".15pt"/>
              <v:shape id="_x0000_s1804" style="position:absolute;left:7026;top:6577;width:74;height:12" coordsize="150,24" path="m15,24l,9r29,l15,,150,r,24l15,24xe" fillcolor="#00a" strokecolor="#00a" strokeweight=".15pt">
                <v:path arrowok="t"/>
              </v:shape>
              <v:shape id="_x0000_s1805" style="position:absolute;left:7124;top:6573;width:12;height:9" coordsize="23,18" path="m,14r14,4l23,14,14,,,14xe" filled="f" strokecolor="#00a">
                <v:path arrowok="t"/>
              </v:shape>
              <v:shape id="_x0000_s1806" style="position:absolute;left:7120;top:6573;width:14;height:16" coordsize="28,33" path="m,23l19,r9,9l15,33,,23xe" fillcolor="#00a" strokecolor="#00a" strokeweight=".15pt">
                <v:path arrowok="t"/>
              </v:shape>
              <v:shape id="_x0000_s1807" style="position:absolute;left:7127;top:6573;width:14;height:16" coordsize="28,33" path="m13,33l,33,13,9,,9,9,,28,23,13,33xe" fillcolor="#00a" strokecolor="#00a" strokeweight=".15pt">
                <v:path arrowok="t"/>
              </v:shape>
              <v:shape id="_x0000_s1808" style="position:absolute;left:7127;top:6570;width:17;height:15" coordsize="33,29" path="m33,10l28,29,9,6r,23l,20,18,,33,10xe" fillcolor="#00a" strokecolor="#00a" strokeweight=".15pt">
                <v:path arrowok="t"/>
              </v:shape>
              <v:shape id="_x0000_s1809" style="position:absolute;left:7120;top:6570;width:16;height:15" coordsize="33,29" path="m15,l33,,15,20r18,l24,29,19,6,,29,,10,15,xe" fillcolor="#00a" strokecolor="#00a" strokeweight=".15pt">
                <v:path arrowok="t"/>
              </v:shape>
              <v:rect id="_x0000_s1810" style="position:absolute;left:7288;top:6481;width:13;height:100" fillcolor="#00a" strokecolor="#00a" strokeweight=".15pt"/>
              <v:shape id="_x0000_s1811" style="position:absolute;left:7328;top:6480;width:22;height:19" coordsize="42,38" path="m24,l42,18,24,38,,18,24,xe" fillcolor="#00a" strokecolor="#00a" strokeweight=".15pt">
                <v:path arrowok="t"/>
              </v:shape>
              <v:shape id="_x0000_s1812" style="position:absolute;left:7326;top:6489;width:14;height:17" coordsize="29,33" path="m,9l5,,29,20,29,9r,24l,33,,9xe" fillcolor="#00a" strokecolor="#00a" strokeweight=".15pt">
                <v:path arrowok="t"/>
              </v:shape>
              <v:shape id="_x0000_s1813" style="position:absolute;left:7326;top:6504;width:19;height:16" coordsize="38,33" path="m5,15l,4r29,l29,r9,19l14,33,5,15xe" fillcolor="#00a" strokecolor="#00a" strokeweight=".15pt">
                <v:path arrowok="t"/>
              </v:shape>
              <v:shape id="_x0000_s1814" style="position:absolute;left:7333;top:6511;width:17;height:14" coordsize="33,27" path="m6,18l,18,24,4,24,r9,9l15,27,6,18xe" fillcolor="#00a" strokecolor="#00a" strokeweight=".15pt">
                <v:path arrowok="t"/>
              </v:shape>
              <v:shape id="_x0000_s1815" style="position:absolute;left:7340;top:6513;width:22;height:19" coordsize="44,38" path="m,29l,23,18,5,14,,44,14,29,38,,29xe" fillcolor="#00a" strokecolor="#00a" strokeweight=".15pt">
                <v:path arrowok="t"/>
              </v:shape>
              <v:shape id="_x0000_s1816" style="position:absolute;left:7355;top:6520;width:36;height:22" coordsize="72,44" path="m,24l15,,72,15,62,44,,24xe" fillcolor="#00a" strokecolor="#00a" strokeweight=".15pt">
                <v:path arrowok="t"/>
              </v:shape>
              <v:shape id="_x0000_s1817" style="position:absolute;left:7383;top:6527;width:20;height:19" coordsize="38,38" path="m,29r5,l15,r,5l38,14,24,38,,29xe" fillcolor="#00a" strokecolor="#00a" strokeweight=".15pt">
                <v:path arrowok="t"/>
              </v:shape>
              <v:shape id="_x0000_s1818" style="position:absolute;left:7395;top:6535;width:15;height:14" coordsize="29,29" path="m,24l14,r6,l29,9,9,29,,24xe" fillcolor="#00a" strokecolor="#00a" strokeweight=".15pt">
                <v:path arrowok="t"/>
              </v:shape>
              <v:shape id="_x0000_s1819" style="position:absolute;left:7398;top:6539;width:19;height:19" coordsize="39,39" path="m,15r4,5l24,r5,6l39,29,9,39,,15xe" fillcolor="#00a" strokecolor="#00a" strokeweight=".15pt">
                <v:path arrowok="t"/>
              </v:shape>
              <v:shape id="_x0000_s1820" style="position:absolute;left:7403;top:6554;width:14;height:16" coordsize="30,33" path="m,4r,6l30,r,4l30,33,,33,,4xe" fillcolor="#00a" strokecolor="#00a" strokeweight=".15pt">
                <v:path arrowok="t"/>
              </v:shape>
              <v:shape id="_x0000_s1821" style="position:absolute;left:7393;top:6566;width:24;height:19" coordsize="48,38" path="m24,l18,9r30,l42,19,24,38,,19,24,xe" fillcolor="#00a" strokecolor="#00a" strokeweight=".15pt">
                <v:path arrowok="t"/>
              </v:shape>
              <v:shape id="_x0000_s1822" style="position:absolute;left:7383;top:6573;width:22;height:16" coordsize="44,33" path="m24,l20,4,44,23r-6,6l9,33,,9,24,xe" fillcolor="#00a" strokecolor="#00a" strokeweight=".15pt">
                <v:path arrowok="t"/>
              </v:shape>
              <v:shape id="_x0000_s1823" style="position:absolute;left:7362;top:6577;width:26;height:12" coordsize="51,24" path="m47,l42,r9,24l47,24,,24,,,47,xe" fillcolor="#00a" strokecolor="#00a" strokeweight=".15pt">
                <v:path arrowok="t"/>
              </v:shape>
              <v:shape id="_x0000_s1824" style="position:absolute;left:7343;top:6573;width:21;height:16" coordsize="43,33" path="m43,9r-4,l39,33,,29,4,,43,9xe" fillcolor="#00a" strokecolor="#00a" strokeweight=".15pt">
                <v:path arrowok="t"/>
              </v:shape>
              <v:shape id="_x0000_s1825" style="position:absolute;left:7328;top:6566;width:22;height:21" coordsize="42,44" path="m42,19l33,15,29,44,24,38,,19,24,,42,19xe" fillcolor="#00a" strokecolor="#00a" strokeweight=".15pt">
                <v:path arrowok="t"/>
              </v:shape>
              <v:shape id="_x0000_s1826" style="position:absolute;left:7343;top:6473;width:21;height:19" coordsize="43,38" path="m4,38l,9,39,r4,28l4,38xe" fillcolor="#00a" strokecolor="#00a" strokeweight=".15pt">
                <v:path arrowok="t"/>
              </v:shape>
              <v:shape id="_x0000_s1827" style="position:absolute;left:7362;top:6473;width:24;height:13" coordsize="47,28" path="m,28r4,l,,47,r,28l,28xe" fillcolor="#00a" strokecolor="#00a" strokeweight=".15pt">
                <v:path arrowok="t"/>
              </v:shape>
              <v:shape id="_x0000_s1828" style="position:absolute;left:7383;top:6473;width:20;height:19" coordsize="38,38" path="m,28r5,l5,,9,4,38,15,24,38,,28xe" fillcolor="#00a" strokecolor="#00a" strokeweight=".15pt">
                <v:path arrowok="t"/>
              </v:shape>
              <v:shape id="_x0000_s1829" style="position:absolute;left:7393;top:6480;width:22;height:19" coordsize="42,38" path="m,18r4,5l18,r6,l42,18,24,38,,18xe" fillcolor="#00a" strokecolor="#00a" strokeweight=".15pt">
                <v:path arrowok="t"/>
              </v:shape>
              <v:rect id="_x0000_s1830" style="position:absolute;left:7217;top:6145;width:14;height:101" fillcolor="#00a" strokecolor="#00a" strokeweight=".15pt"/>
              <v:shape id="_x0000_s1831" style="position:absolute;left:7216;top:6137;width:79;height:12" coordsize="157,24" path="m18,24l33,15,,15,18,,157,r,24l18,24xe" fillcolor="#00a" strokecolor="#00a" strokeweight=".15pt">
                <v:path arrowok="t"/>
              </v:shape>
              <v:rect id="_x0000_s1832" style="position:absolute;left:7226;top:6188;width:41;height:11" fillcolor="#00a" strokecolor="#00a" strokeweight=".15pt"/>
              <v:rect id="_x0000_s1833" style="position:absolute;left:7173;top:6145;width:13;height:101" fillcolor="#00a" strokecolor="#00a" strokeweight=".15pt"/>
              <v:rect id="_x0000_s1834" style="position:absolute;left:7090;top:6241;width:62;height:13" fillcolor="#00a" strokecolor="#00a" strokeweight=".15pt"/>
              <v:shape id="_x0000_s1835" style="position:absolute;left:7081;top:6144;width:14;height:111" coordsize="28,220" path="m28,206l15,191r,29l,206,,,28,r,206xe" fillcolor="#00a" strokecolor="#00a" strokeweight=".15pt">
                <v:path arrowok="t"/>
              </v:shape>
              <v:rect id="_x0000_s1836" style="position:absolute;left:6871;top:6138;width:75;height:10" fillcolor="#00a" strokecolor="#00a" strokeweight=".15pt"/>
              <v:rect id="_x0000_s1837" style="position:absolute;left:6837;top:6145;width:15;height:70" fillcolor="#00a" strokecolor="#00a" strokeweight=".15pt"/>
              <v:shape id="_x0000_s1838" style="position:absolute;left:6831;top:6214;width:22;height:19" coordsize="43,38" path="m9,r,5l43,5r,5l29,38,,34,9,xe" fillcolor="#00a" strokecolor="#00a" strokeweight=".15pt">
                <v:path arrowok="t"/>
              </v:shape>
              <v:shape id="_x0000_s1839" style="position:absolute;left:6821;top:6226;width:25;height:21" coordsize="49,44" path="m20,r,11l49,15,44,25,25,44,,25,20,xe" fillcolor="#00a" strokecolor="#00a" strokeweight=".15pt">
                <v:path arrowok="t"/>
              </v:shape>
              <v:shape id="_x0000_s1840" style="position:absolute;left:6807;top:6236;width:27;height:16" coordsize="53,33" path="m33,l28,5,53,24r-5,l15,33,,9,33,xe" fillcolor="#00a" strokecolor="#00a" strokeweight=".15pt">
                <v:path arrowok="t"/>
              </v:shape>
              <v:shape id="_x0000_s1841" style="position:absolute;left:6800;top:6240;width:15;height:15" coordsize="30,29" path="m19,l15,,30,24,19,29,,29,,,19,xe" fillcolor="#00a" strokecolor="#00a" strokeweight=".15pt">
                <v:path arrowok="t"/>
              </v:shape>
            </v:group>
            <v:group id="_x0000_s1842" style="position:absolute;left:5955;top:5970;width:1462;height:285" coordorigin="5955,5970" coordsize="1462,285">
              <v:shape id="_x0000_s1843" style="position:absolute;left:6778;top:6236;width:24;height:19" coordsize="47,38" path="m47,9r-4,l43,38,38,33,,24,14,,47,9xe" fillcolor="#00a" strokecolor="#00a" strokeweight=".15pt">
                <v:path arrowok="t"/>
              </v:shape>
              <v:shape id="_x0000_s1844" style="position:absolute;left:6766;top:6226;width:22;height:21" coordsize="43,44" path="m43,25l38,20,24,44,,25,24,,43,25xe" fillcolor="#00a" strokecolor="#00a" strokeweight=".15pt">
                <v:path arrowok="t"/>
              </v:shape>
              <v:shape id="_x0000_s1845" style="position:absolute;left:6759;top:6214;width:19;height:24" coordsize="39,48" path="m39,34r,-11l15,48,11,38,,10,29,,39,34xe" fillcolor="#00a" strokecolor="#00a" strokeweight=".15pt">
                <v:path arrowok="t"/>
              </v:shape>
              <v:shape id="_x0000_s1846" style="position:absolute;left:6759;top:6144;width:15;height:75" coordsize="29,149" path="m29,144r,-5l,149r,-5l,,29,r,144xe" fillcolor="#00a" strokecolor="#00a" strokeweight=".15pt">
                <v:path arrowok="t"/>
              </v:shape>
              <v:shape id="_x0000_s1847" style="position:absolute;left:6639;top:6144;width:89;height:103" coordsize="178,206" path="m159,29l135,9,116,,68,,44,9,24,29,9,47,,76r,48l9,158r15,19l44,197r24,9l116,206r19,-9l159,177r10,-19l178,124r,-48l169,47,159,29xe" filled="f" strokecolor="#00a">
                <v:path arrowok="t"/>
              </v:shape>
              <v:shape id="_x0000_s1848" style="position:absolute;left:6701;top:6144;width:22;height:20" coordsize="44,38" path="m44,20l24,38,,20,24,,44,20xe" fillcolor="#00a" strokecolor="#00a" strokeweight=".15pt">
                <v:path arrowok="t"/>
              </v:shape>
              <v:shape id="_x0000_s1849" style="position:absolute;left:6694;top:6137;width:19;height:17" coordsize="39,35" path="m35,15r4,l15,35r5,l,24,15,,35,15xe" fillcolor="#00a" strokecolor="#00a" strokeweight=".15pt">
                <v:path arrowok="t"/>
              </v:shape>
              <v:shape id="_x0000_s1850" style="position:absolute;left:6673;top:6137;width:28;height:12" coordsize="57,24" path="m48,r9,l42,24r6,l,24,,,48,xe" fillcolor="#00a" strokecolor="#00a" strokeweight=".15pt">
                <v:path arrowok="t"/>
              </v:shape>
              <v:shape id="_x0000_s1851" style="position:absolute;left:6658;top:6137;width:20;height:17" coordsize="38,35" path="m24,r5,l29,24r9,l14,35,,11,24,xe" fillcolor="#00a" strokecolor="#00a" strokeweight=".15pt">
                <v:path arrowok="t"/>
              </v:shape>
              <v:shape id="_x0000_s1852" style="position:absolute;left:6646;top:6142;width:22;height:22" coordsize="44,42" path="m20,4l24,,38,24r6,l20,42,,24,20,4xe" fillcolor="#00a" strokecolor="#00a" strokeweight=".15pt">
                <v:path arrowok="t"/>
              </v:shape>
              <v:shape id="_x0000_s1853" style="position:absolute;left:6639;top:6154;width:19;height:17" coordsize="39,33" path="m9,r6,l35,18r4,-4l24,33,,18,9,xe" fillcolor="#00a" strokecolor="#00a" strokeweight=".15pt">
                <v:path arrowok="t"/>
              </v:shape>
              <v:shape id="_x0000_s1854" style="position:absolute;left:6632;top:6164;width:19;height:23" coordsize="38,48" path="m14,5l14,,38,15,29,48,,35,14,5xe" fillcolor="#00a" strokecolor="#00a" strokeweight=".15pt">
                <v:path arrowok="t"/>
              </v:shape>
              <v:shape id="_x0000_s1855" style="position:absolute;left:6630;top:6181;width:16;height:25" coordsize="33,51" path="m,3l4,,33,13,33,3r,48l,51,,3xe" fillcolor="#00a" strokecolor="#00a" strokeweight=".15pt">
                <v:path arrowok="t"/>
              </v:shape>
              <v:shape id="_x0000_s1856" style="position:absolute;left:6630;top:6205;width:21;height:19" coordsize="42,38" path="m4,9l,4r33,l33,r9,33l18,38,4,9xe" fillcolor="#00a" strokecolor="#00a" strokeweight=".15pt">
                <v:path arrowok="t"/>
              </v:shape>
              <v:shape id="_x0000_s1857" style="position:absolute;left:6639;top:6219;width:19;height:17" coordsize="39,33" path="m,13l,9,24,4,24,,39,19,9,33,,13xe" fillcolor="#00a" strokecolor="#00a" strokeweight=".15pt">
                <v:path arrowok="t"/>
              </v:shape>
              <v:shape id="_x0000_s1858" style="position:absolute;left:6644;top:6226;width:24;height:21" coordsize="50,44" path="m6,25l,20,30,6,26,,50,25,26,44,6,25xe" fillcolor="#00a" strokecolor="#00a" strokeweight=".15pt">
                <v:path arrowok="t"/>
              </v:shape>
              <v:shape id="_x0000_s1859" style="position:absolute;left:6656;top:6236;width:22;height:16" coordsize="42,33" path="m4,24l,24,24,5,18,,42,9,28,33,4,24xe" fillcolor="#00a" strokecolor="#00a" strokeweight=".15pt">
                <v:path arrowok="t"/>
              </v:shape>
              <v:shape id="_x0000_s1860" style="position:absolute;left:6670;top:6240;width:27;height:15" coordsize="53,29" path="m5,29l,24,14,,5,,53,r,29l5,29xe" fillcolor="#00a" strokecolor="#00a" strokeweight=".15pt">
                <v:path arrowok="t"/>
              </v:shape>
              <v:shape id="_x0000_s1861" style="position:absolute;left:6694;top:6236;width:17;height:19" coordsize="35,38" path="m15,33l6,38,6,9,,9,20,,35,24,15,33xe" fillcolor="#00a" strokecolor="#00a" strokeweight=".15pt">
                <v:path arrowok="t"/>
              </v:shape>
              <v:shape id="_x0000_s1862" style="position:absolute;left:6701;top:6226;width:22;height:21" coordsize="44,44" path="m24,44r-4,l5,20,,25,24,,44,25,24,44xe" fillcolor="#00a" strokecolor="#00a" strokeweight=".15pt">
                <v:path arrowok="t"/>
              </v:shape>
              <v:shape id="_x0000_s1863" style="position:absolute;left:6711;top:6219;width:20;height:19" coordsize="38,38" path="m29,33r-5,5l4,13,,19,14,,38,13,29,33xe" fillcolor="#00a" strokecolor="#00a" strokeweight=".15pt">
                <v:path arrowok="t"/>
              </v:shape>
              <v:shape id="_x0000_s1864" style="position:absolute;left:6716;top:6205;width:22;height:21" coordsize="44,42" path="m33,38r-4,4l5,29,,33,9,,44,9,33,38xe" fillcolor="#00a" strokecolor="#00a" strokeweight=".15pt">
                <v:path arrowok="t"/>
              </v:shape>
              <v:shape id="_x0000_s1865" style="position:absolute;left:6721;top:6183;width:17;height:26" coordsize="35,53" path="m35,48r,5l,44r,4l,,35,r,48xe" fillcolor="#00a" strokecolor="#00a" strokeweight=".15pt">
                <v:path arrowok="t"/>
              </v:shape>
              <v:shape id="_x0000_s1866" style="position:absolute;left:6716;top:6166;width:22;height:19" coordsize="44,39" path="m44,30r,3l9,33r,6l,10,33,,44,30xe" fillcolor="#00a" strokecolor="#00a" strokeweight=".15pt">
                <v:path arrowok="t"/>
              </v:shape>
              <v:shape id="_x0000_s1867" style="position:absolute;left:6711;top:6154;width:22;height:17" coordsize="42,33" path="m38,18r4,5l9,33r5,l,14r4,4l24,r5,l38,18xe" fillcolor="#00a" strokecolor="#00a" strokeweight=".15pt">
                <v:path arrowok="t"/>
              </v:shape>
              <v:rect id="_x0000_s1868" style="position:absolute;left:6600;top:6165;width:12;height:7" fillcolor="#00a" strokecolor="#00a" strokeweight=".15pt"/>
              <v:shape id="_x0000_s1869" style="position:absolute;left:6593;top:6171;width:20;height:16" coordsize="38,33" path="m14,l10,5r28,l38,9,29,33,,20,14,xe" fillcolor="#00a" strokecolor="#00a" strokeweight=".15pt">
                <v:path arrowok="t"/>
              </v:shape>
              <v:shape id="_x0000_s1870" style="position:absolute;left:6591;top:6181;width:17;height:12" coordsize="33,23" path="m4,l33,13,24,23,,13,4,xe" fillcolor="#00a" strokecolor="#00a" strokeweight=".15pt">
                <v:path arrowok="t"/>
              </v:shape>
              <v:shape id="_x0000_s1871" style="position:absolute;left:6579;top:6183;width:24;height:17" coordsize="48,35" path="m33,l24,10,48,20,42,30,4,35,,10,33,xe" fillcolor="#00a" strokecolor="#00a" strokeweight=".15pt">
                <v:path arrowok="t"/>
              </v:shape>
              <v:shape id="_x0000_s1872" style="position:absolute;left:6531;top:6187;width:50;height:13" coordsize="101,25" path="m97,r4,25l97,25,,25,,,97,xe" fillcolor="#00a" strokecolor="#00a" strokeweight=".15pt">
                <v:path arrowok="t"/>
              </v:shape>
              <v:shape id="_x0000_s1873" style="position:absolute;left:6562;top:6190;width:51;height:60" coordsize="101,120" path="m,15l30,r71,106l77,120,,15xe" fillcolor="#00a" strokecolor="#00a" strokeweight=".15pt">
                <v:path arrowok="t"/>
              </v:shape>
              <v:rect id="_x0000_s1874" style="position:absolute;left:6525;top:6145;width:15;height:101" fillcolor="#00a" strokecolor="#00a" strokeweight=".15pt"/>
              <v:shape id="_x0000_s1875" style="position:absolute;left:6524;top:6137;width:55;height:12" coordsize="111,24" path="m14,24l34,15,,15,14,r97,l111,24r-97,xe" fillcolor="#00a" strokecolor="#00a" strokeweight=".15pt">
                <v:path arrowok="t"/>
              </v:shape>
              <v:shape id="_x0000_s1876" style="position:absolute;left:6579;top:6137;width:22;height:19" coordsize="42,39" path="m,24l,,4,,42,11,33,39,,24xe" fillcolor="#00a" strokecolor="#00a" strokeweight=".15pt">
                <v:path arrowok="t"/>
              </v:shape>
              <v:shape id="_x0000_s1877" style="position:absolute;left:6591;top:6142;width:17;height:14" coordsize="33,28" path="m,24r9,4l18,r6,4l33,13,4,28,,24xe" fillcolor="#00a" strokecolor="#00a" strokeweight=".15pt">
                <v:path arrowok="t"/>
              </v:shape>
              <v:shape id="_x0000_s1878" style="position:absolute;left:6593;top:6149;width:20;height:17" coordsize="38,34" path="m,15l29,r9,25l14,34,,15xe" fillcolor="#00a" strokecolor="#00a" strokeweight=".15pt">
                <v:path arrowok="t"/>
              </v:shape>
              <v:shape id="_x0000_s1879" style="position:absolute;left:6481;top:6156;width:16;height:15" coordsize="34,29" path="m34,19l6,29,,10,24,,34,19xe" fillcolor="#00a" strokecolor="#00a" strokeweight=".15pt">
                <v:path arrowok="t"/>
              </v:shape>
              <v:shape id="_x0000_s1880" style="position:absolute;left:6471;top:6144;width:22;height:20" coordsize="42,38" path="m42,20r,4l18,34r,4l,20,18,,42,20xe" fillcolor="#00a" strokecolor="#00a" strokeweight=".15pt">
                <v:path arrowok="t"/>
              </v:shape>
              <v:shape id="_x0000_s1881" style="position:absolute;left:6461;top:6137;width:20;height:17" coordsize="38,35" path="m38,15l20,35,,24,20,,38,15xe" fillcolor="#00a" strokecolor="#00a" strokeweight=".15pt">
                <v:path arrowok="t"/>
              </v:shape>
              <v:shape id="_x0000_s1882" style="position:absolute;left:6445;top:6137;width:26;height:12" coordsize="53,24" path="m42,l53,,33,24r9,l,24,,,42,xe" fillcolor="#00a" strokecolor="#00a" strokeweight=".15pt">
                <v:path arrowok="t"/>
              </v:shape>
              <v:shape id="_x0000_s1883" style="position:absolute;left:6428;top:6137;width:19;height:17" coordsize="39,35" path="m24,l35,r,24l39,24,20,35,,15,24,xe" fillcolor="#00a" strokecolor="#00a" strokeweight=".15pt">
                <v:path arrowok="t"/>
              </v:shape>
              <v:shape id="_x0000_s1884" style="position:absolute;left:6416;top:6144;width:22;height:20" coordsize="44,38" path="m24,l44,20,24,38,,20,24,xe" fillcolor="#00a" strokecolor="#00a" strokeweight=".15pt">
                <v:path arrowok="t"/>
              </v:shape>
              <v:shape id="_x0000_s1885" style="position:absolute;left:6408;top:6154;width:20;height:17" coordsize="38,33" path="m14,l38,18r,-4l29,33,,18,14,xe" fillcolor="#00a" strokecolor="#00a" strokeweight=".15pt">
                <v:path arrowok="t"/>
              </v:shape>
              <v:shape id="_x0000_s1886" style="position:absolute;left:6404;top:6164;width:19;height:21" coordsize="38,44" path="m9,5l9,,38,15,34,44,,35,9,5xe" fillcolor="#00a" strokecolor="#00a" strokeweight=".15pt">
                <v:path arrowok="t"/>
              </v:shape>
              <v:shape id="_x0000_s1887" style="position:absolute;left:6404;top:6181;width:17;height:25" coordsize="34,51" path="m,3l,,34,9r,-6l34,51,,51,,3xe" fillcolor="#00a" strokecolor="#00a" strokeweight=".15pt">
                <v:path arrowok="t"/>
              </v:shape>
              <v:shape id="_x0000_s1888" style="position:absolute;left:6404;top:6205;width:19;height:19" coordsize="38,38" path="m,9l,4r34,l34,r4,33l9,38,,9xe" fillcolor="#00a" strokecolor="#00a" strokeweight=".15pt">
                <v:path arrowok="t"/>
              </v:shape>
              <v:shape id="_x0000_s1889" style="position:absolute;left:6408;top:6219;width:20;height:17" coordsize="38,33" path="m,13l,9,29,4,29,r9,19l14,33,,13xe" fillcolor="#00a" strokecolor="#00a" strokeweight=".15pt">
                <v:path arrowok="t"/>
              </v:shape>
              <v:shape id="_x0000_s1890" style="position:absolute;left:6416;top:6226;width:22;height:21" coordsize="44,44" path="m,25l,20,24,6,24,,44,25,24,44,,25xe" fillcolor="#00a" strokecolor="#00a" strokeweight=".15pt">
                <v:path arrowok="t"/>
              </v:shape>
              <v:shape id="_x0000_s1891" style="position:absolute;left:6428;top:6236;width:19;height:16" coordsize="39,33" path="m,24l20,5,20,,39,9,24,33,,24xe" fillcolor="#00a" strokecolor="#00a" strokeweight=".15pt">
                <v:path arrowok="t"/>
              </v:shape>
              <v:shape id="_x0000_s1892" style="position:absolute;left:6440;top:6240;width:26;height:15" coordsize="53,29" path="m11,29l,24,15,,11,,53,r,29l11,29xe" fillcolor="#00a" strokecolor="#00a" strokeweight=".15pt">
                <v:path arrowok="t"/>
              </v:shape>
              <v:shape id="_x0000_s1893" style="position:absolute;left:6461;top:6238;width:20;height:17" coordsize="38,33" path="m20,28l9,33,9,4,,10,20,,38,19,20,28xe" fillcolor="#00a" strokecolor="#00a" strokeweight=".15pt">
                <v:path arrowok="t"/>
              </v:shape>
              <v:shape id="_x0000_s1894" style="position:absolute;left:6471;top:6226;width:22;height:21" coordsize="42,44" path="m18,44l,25,18,,42,25,18,44xe" fillcolor="#00a" strokecolor="#00a" strokeweight=".15pt">
                <v:path arrowok="t"/>
              </v:shape>
              <v:shape id="_x0000_s1895" style="position:absolute;left:6481;top:6221;width:16;height:17" coordsize="34,34" path="m24,29r,5l,9,,20,6,,34,9,24,29xe" fillcolor="#00a" strokecolor="#00a" strokeweight=".15pt">
                <v:path arrowok="t"/>
              </v:shape>
              <v:shape id="_x0000_s1896" style="position:absolute;left:6483;top:6206;width:17;height:20" coordsize="33,38" path="m33,34r-5,4l,29r,5l,,33,r,34xe" fillcolor="#00a" strokecolor="#00a" strokeweight=".15pt">
                <v:path arrowok="t"/>
              </v:shape>
              <v:shape id="_x0000_s1897" style="position:absolute;left:6466;top:6200;width:34;height:14" coordsize="68,28" path="m53,l68,13r-33,l53,28,,28,,,53,xe" fillcolor="#00a" strokecolor="#00a" strokeweight=".15pt">
                <v:path arrowok="t"/>
              </v:shape>
              <v:shape id="_x0000_s1898" style="position:absolute;left:6373;top:5972;width:88;height:115" coordsize="178,230" path="m178,212r-29,18l,15,24,,178,212xe" fillcolor="#00a" strokecolor="#00a" strokeweight=".15pt">
                <v:path arrowok="t"/>
              </v:shape>
              <v:shape id="_x0000_s1899" style="position:absolute;left:6370;top:5972;width:15;height:110" coordsize="29,221" path="m,11l29,,5,15,29,11r,210l,221,,11xe" fillcolor="#00a" strokecolor="#00a" strokeweight=".15pt">
                <v:path arrowok="t"/>
              </v:shape>
              <v:shape id="_x0000_s1900" style="position:absolute;left:6300;top:5975;width:58;height:110" coordsize="115,220" path="m115,210l87,220,,9,29,r86,210xe" fillcolor="#00a" strokecolor="#00a" strokeweight=".15pt">
                <v:path arrowok="t"/>
              </v:shape>
              <v:shape id="_x0000_s1901" style="position:absolute;left:6255;top:5975;width:60;height:110" coordsize="119,220" path="m90,r29,l90,9r29,l27,220,,210,90,xe" fillcolor="#00a" strokecolor="#00a" strokeweight=".15pt">
                <v:path arrowok="t"/>
              </v:shape>
              <v:shape id="_x0000_s1902" style="position:absolute;left:6248;top:6075;width:21;height:15" coordsize="42,29" path="m28,l15,10,42,20,28,29,,29,,,28,xe" fillcolor="#00a" strokecolor="#00a" strokeweight=".15pt">
                <v:path arrowok="t"/>
              </v:shape>
              <v:rect id="_x0000_s1903" style="position:absolute;left:6177;top:6076;width:70;height:13" fillcolor="#00a" strokecolor="#00a" strokeweight=".15pt"/>
              <v:shape id="_x0000_s1904" style="position:absolute;left:6168;top:5977;width:18;height:113" coordsize="34,224" path="m34,210l15,195r,29l,210,,,34,r,210xe" fillcolor="#00a" strokecolor="#00a" strokeweight=".15pt">
                <v:path arrowok="t"/>
              </v:shape>
              <v:shape id="_x0000_s1905" style="position:absolute;left:6168;top:5970;width:80;height:14" coordsize="159,28" path="m15,28l34,15,,15,15,,159,r,28l15,28xe" fillcolor="#00a" strokecolor="#00a" strokeweight=".15pt">
                <v:path arrowok="t"/>
              </v:shape>
              <v:rect id="_x0000_s1906" style="position:absolute;left:6177;top:6021;width:41;height:13" fillcolor="#00a" strokecolor="#00a" strokeweight=".15pt"/>
              <v:rect id="_x0000_s1907" style="position:absolute;left:6083;top:6076;width:65;height:13" fillcolor="#00a" strokecolor="#00a" strokeweight=".15pt"/>
              <v:shape id="_x0000_s1908" style="position:absolute;left:6075;top:5977;width:15;height:113" coordsize="29,224" path="m29,210l15,195r,29l,210,,,29,r,210xe" fillcolor="#00a" strokecolor="#00a" strokeweight=".15pt">
                <v:path arrowok="t"/>
              </v:shape>
              <v:shape id="_x0000_s1909" style="position:absolute;left:6025;top:5977;width:21;height:20" coordsize="43,38" path="m43,18l19,38,,18,19,,43,18xe" fillcolor="#00a" strokecolor="#00a" strokeweight=".15pt">
                <v:path arrowok="t"/>
              </v:shape>
              <v:shape id="_x0000_s1910" style="position:absolute;left:6015;top:5970;width:19;height:17" coordsize="39,33" path="m39,15l20,33r4,l,24,15,,39,15xe" fillcolor="#00a" strokecolor="#00a" strokeweight=".15pt">
                <v:path arrowok="t"/>
              </v:shape>
              <v:shape id="_x0000_s1911" style="position:absolute;left:5995;top:5970;width:27;height:14" coordsize="53,28" path="m44,r9,l38,24r6,4l,28,,,44,xe" fillcolor="#00a" strokecolor="#00a" strokeweight=".15pt">
                <v:path arrowok="t"/>
              </v:shape>
              <v:shape id="_x0000_s1912" style="position:absolute;left:5982;top:5970;width:19;height:17" coordsize="39,33" path="m19,r9,l28,28,39,24,13,33,,15,19,xe" fillcolor="#00a" strokecolor="#00a" strokeweight=".15pt">
                <v:path arrowok="t"/>
              </v:shape>
              <v:shape id="_x0000_s1913" style="position:absolute;left:5969;top:5977;width:22;height:20" coordsize="44,38" path="m20,r5,l38,18r6,l20,38,,18,20,xe" fillcolor="#00a" strokecolor="#00a" strokeweight=".15pt">
                <v:path arrowok="t"/>
              </v:shape>
              <v:shape id="_x0000_s1914" style="position:absolute;left:5960;top:5987;width:22;height:19" coordsize="44,39" path="m15,r4,l39,20r5,l30,39,,20,15,xe" fillcolor="#00a" strokecolor="#00a" strokeweight=".15pt">
                <v:path arrowok="t"/>
              </v:shape>
              <v:shape id="_x0000_s1915" style="position:absolute;left:5955;top:5997;width:19;height:21" coordsize="39,42" path="m9,9l9,,39,19r,-6l28,42,,38,9,9xe" fillcolor="#00a" strokecolor="#00a" strokeweight=".15pt">
                <v:path arrowok="t"/>
              </v:shape>
              <v:shape id="_x0000_s1916" style="position:absolute;left:5955;top:6016;width:14;height:25" coordsize="28,52" path="m,4l,,28,4r,48l,52,,4xe" fillcolor="#00a" strokecolor="#00a" strokeweight=".15pt">
                <v:path arrowok="t"/>
              </v:shape>
              <v:shape id="_x0000_s1917" style="position:absolute;left:5955;top:6039;width:19;height:20" coordsize="39,38" path="m,9l,4r28,l28,,39,33,9,38,,9xe" fillcolor="#00a" strokecolor="#00a" strokeweight=".15pt">
                <v:path arrowok="t"/>
              </v:shape>
              <v:shape id="_x0000_s1918" style="position:absolute;left:5960;top:6054;width:22;height:17" coordsize="44,33" path="m,13l,9,30,4,30,,44,19,15,33,,13xe" fillcolor="#00a" strokecolor="#00a" strokeweight=".15pt">
                <v:path arrowok="t"/>
              </v:shape>
              <v:shape id="_x0000_s1919" style="position:absolute;left:5967;top:6061;width:24;height:21" coordsize="48,44" path="m4,25l,20,29,6,24,,48,20,24,44,4,25xe" fillcolor="#00a" strokecolor="#00a" strokeweight=".15pt">
                <v:path arrowok="t"/>
              </v:shape>
              <v:shape id="_x0000_s1920" style="position:absolute;left:5979;top:6071;width:22;height:16" coordsize="44,33" path="m5,24l,24,24,,18,,44,15,24,33,5,24xe" fillcolor="#00a" strokecolor="#00a" strokeweight=".15pt">
                <v:path arrowok="t"/>
              </v:shape>
              <v:shape id="_x0000_s1921" style="position:absolute;left:5991;top:6075;width:26;height:15" coordsize="53,29" path="m9,29l,24,20,6,9,,53,r,29l9,29xe" fillcolor="#00a" strokecolor="#00a" strokeweight=".15pt">
                <v:path arrowok="t"/>
              </v:shape>
              <v:shape id="_x0000_s1922" style="position:absolute;left:6015;top:6071;width:19;height:19" coordsize="39,38" path="m15,33l6,38,6,9,,15,24,,39,24,15,33xe" fillcolor="#00a" strokecolor="#00a" strokeweight=".15pt">
                <v:path arrowok="t"/>
              </v:shape>
              <v:shape id="_x0000_s1923" style="position:absolute;left:6025;top:6061;width:21;height:21" coordsize="43,44" path="m19,44l4,20,,20,19,,43,25,19,44xe" fillcolor="#00a" strokecolor="#00a" strokeweight=".15pt">
                <v:path arrowok="t"/>
              </v:shape>
              <v:shape id="_x0000_s1924" style="position:absolute;left:6034;top:6054;width:19;height:19" coordsize="38,38" path="m29,33r-5,5l,13r,6l10,,38,13,29,33xe" fillcolor="#00a" strokecolor="#00a" strokeweight=".15pt">
                <v:path arrowok="t"/>
              </v:shape>
              <v:shape id="_x0000_s1925" style="position:absolute;left:6034;top:5989;width:19;height:17" coordsize="38,33" path="m38,18l10,33,,14,29,r9,18xe" fillcolor="#00a" strokecolor="#00a" strokeweight=".15pt">
                <v:path arrowok="t"/>
              </v:shape>
              <v:rect id="_x0000_s1926" style="position:absolute;left:5968;top:6138;width:70;height:10" fillcolor="#00a" strokecolor="#00a" strokeweight=".15pt"/>
              <v:shape id="_x0000_s1927" style="position:absolute;left:5960;top:6137;width:14;height:110" coordsize="30,221" path="m,15l15,r,24l30,15r,206l,221,,15xe" fillcolor="#00a" strokecolor="#00a" strokeweight=".15pt">
                <v:path arrowok="t"/>
              </v:shape>
              <v:rect id="_x0000_s1928" style="position:absolute;left:5968;top:6188;width:44;height:11" fillcolor="#00a" strokecolor="#00a" strokeweight=".15pt"/>
              <v:shape id="_x0000_s1929" style="position:absolute;left:6063;top:6144;width:86;height:103" coordsize="173,206" path="m,76r,48l9,158r10,19l39,197r23,9l105,206r25,-9l149,177r9,-19l173,124r,-48l158,47,149,29,130,9,105,,62,,39,9,19,29,9,47,,76xe" filled="f" strokecolor="#00a">
                <v:path arrowok="t"/>
              </v:shape>
              <v:rect id="_x0000_s1930" style="position:absolute;left:6057;top:6184;width:12;height:21" fillcolor="#00a" strokecolor="#00a" strokeweight=".15pt"/>
              <v:shape id="_x0000_s1931" style="position:absolute;left:6056;top:6205;width:19;height:19" coordsize="38,38" path="m,9l,4r29,l29,r9,33l9,38,,9xe" fillcolor="#00a" strokecolor="#00a" strokeweight=".15pt">
                <v:path arrowok="t"/>
              </v:shape>
              <v:shape id="_x0000_s1932" style="position:absolute;left:6060;top:6219;width:22;height:17" coordsize="44,33" path="m,13l,9,29,4,29,,44,19,14,33,,13xe" fillcolor="#00a" strokecolor="#00a" strokeweight=".15pt">
                <v:path arrowok="t"/>
              </v:shape>
              <v:shape id="_x0000_s1933" style="position:absolute;left:6068;top:6226;width:22;height:21" coordsize="44,44" path="m,25l,20,30,6,24,,44,25,19,44,,25xe" fillcolor="#00a" strokecolor="#00a" strokeweight=".15pt">
                <v:path arrowok="t"/>
              </v:shape>
              <v:shape id="_x0000_s1934" style="position:absolute;left:6077;top:6236;width:22;height:16" coordsize="44,33" path="m5,24l,24,25,5,20,,44,9,25,33,5,24xe" fillcolor="#00a" strokecolor="#00a" strokeweight=".15pt">
                <v:path arrowok="t"/>
              </v:shape>
              <v:shape id="_x0000_s1935" style="position:absolute;left:6090;top:6240;width:25;height:15" coordsize="52,29" path="m9,29l,24,19,,9,,52,r,29l9,29xe" fillcolor="#00a" strokecolor="#00a" strokeweight=".15pt">
                <v:path arrowok="t"/>
              </v:shape>
              <v:shape id="_x0000_s1936" style="position:absolute;left:6111;top:6236;width:19;height:19" coordsize="38,38" path="m14,33l9,38,9,9,,9,29,r9,24l14,33xe" fillcolor="#00a" strokecolor="#00a" strokeweight=".15pt">
                <v:path arrowok="t"/>
              </v:shape>
              <v:shape id="_x0000_s1937" style="position:absolute;left:6123;top:6226;width:22;height:21" coordsize="44,44" path="m20,44r-5,l6,20,,25,20,,44,25,20,44xe" fillcolor="#00a" strokecolor="#00a" strokeweight=".15pt">
                <v:path arrowok="t"/>
              </v:shape>
              <v:shape id="_x0000_s1938" style="position:absolute;left:6133;top:6221;width:16;height:17" coordsize="34,34" path="m30,29r-6,5l,9,,20,10,,34,9,30,29xe" fillcolor="#00a" strokecolor="#00a" strokeweight=".15pt">
                <v:path arrowok="t"/>
              </v:shape>
              <v:shape id="_x0000_s1939" style="position:absolute;left:6135;top:6205;width:22;height:21" coordsize="44,42" path="m30,38r,4l6,33,,33,15,,44,9,30,38xe" fillcolor="#00a" strokecolor="#00a" strokeweight=".15pt">
                <v:path arrowok="t"/>
              </v:shape>
              <v:shape id="_x0000_s1940" style="position:absolute;left:6142;top:6183;width:15;height:26" coordsize="29,53" path="m29,48r,5l,44r,4l,,29,r,48xe" fillcolor="#00a" strokecolor="#00a" strokeweight=".15pt">
                <v:path arrowok="t"/>
              </v:shape>
              <v:shape id="_x0000_s1941" style="position:absolute;left:6135;top:6166;width:22;height:21" coordsize="44,43" path="m44,30r,3l15,33r,10l,10,30,,44,30xe" fillcolor="#00a" strokecolor="#00a" strokeweight=".15pt">
                <v:path arrowok="t"/>
              </v:shape>
              <v:shape id="_x0000_s1942" style="position:absolute;left:6133;top:6156;width:16;height:15" coordsize="34,29" path="m34,19l4,29r6,l,10,30,r4,19xe" fillcolor="#00a" strokecolor="#00a" strokeweight=".15pt">
                <v:path arrowok="t"/>
              </v:shape>
              <v:shape id="_x0000_s1943" style="position:absolute;left:6123;top:6144;width:24;height:20" coordsize="50,38" path="m44,20r6,4l20,34r,4l,20,20,,44,20xe" fillcolor="#00a" strokecolor="#00a" strokeweight=".15pt">
                <v:path arrowok="t"/>
              </v:shape>
              <v:shape id="_x0000_s1944" style="position:absolute;left:6111;top:6137;width:22;height:17" coordsize="43,35" path="m38,11r5,4l23,35r6,l,24,14,,38,11xe" fillcolor="#00a" strokecolor="#00a" strokeweight=".15pt">
                <v:path arrowok="t"/>
              </v:shape>
              <v:shape id="_x0000_s1945" style="position:absolute;left:6094;top:6137;width:24;height:12" coordsize="48,24" path="m43,r5,l34,24r9,l,24,,,43,xe" fillcolor="#00a" strokecolor="#00a" strokeweight=".15pt">
                <v:path arrowok="t"/>
              </v:shape>
              <v:shape id="_x0000_s1946" style="position:absolute;left:6080;top:6137;width:19;height:17" coordsize="39,35" path="m20,r9,l29,24r10,l15,35,,15,20,xe" fillcolor="#00a" strokecolor="#00a" strokeweight=".15pt">
                <v:path arrowok="t"/>
              </v:shape>
              <v:shape id="_x0000_s1947" style="position:absolute;left:6068;top:6144;width:22;height:20" coordsize="44,38" path="m19,r5,l39,20r5,l24,38,,20,19,xe" fillcolor="#00a" strokecolor="#00a" strokeweight=".15pt">
                <v:path arrowok="t"/>
              </v:shape>
              <v:shape id="_x0000_s1948" style="position:absolute;left:6060;top:6154;width:22;height:17" coordsize="44,33" path="m14,l38,18r6,-4l29,33,,18,14,xe" fillcolor="#00a" strokecolor="#00a" strokeweight=".15pt">
                <v:path arrowok="t"/>
              </v:shape>
              <v:shape id="_x0000_s1949" style="position:absolute;left:6056;top:6164;width:19;height:21" coordsize="38,44" path="m9,5l9,,38,15,29,44r,-6l,38,,35,9,5xe" fillcolor="#00a" strokecolor="#00a" strokeweight=".15pt">
                <v:path arrowok="t"/>
              </v:shape>
              <v:rect id="_x0000_s1950" style="position:absolute;left:6189;top:6188;width:46;height:11" fillcolor="#00a" strokecolor="#00a" strokeweight=".15pt"/>
              <v:shape id="_x0000_s1951" style="position:absolute;left:6233;top:6183;width:20;height:17" coordsize="38,35" path="m5,35l5,10,,10,33,r5,30l5,35xe" fillcolor="#00a" strokecolor="#00a" strokeweight=".15pt">
                <v:path arrowok="t"/>
              </v:shape>
              <v:shape id="_x0000_s1952" style="position:absolute;left:6245;top:6178;width:20;height:19" coordsize="38,39" path="m24,29l14,39,9,9,,9,14,,38,19,24,29xe" fillcolor="#00a" strokecolor="#00a" strokeweight=".15pt">
                <v:path arrowok="t"/>
              </v:shape>
              <v:shape id="_x0000_s1953" style="position:absolute;left:6250;top:6171;width:19;height:16" coordsize="38,33" path="m29,33l5,14,,20,11,,38,9,29,33xe" fillcolor="#00a" strokecolor="#00a" strokeweight=".15pt">
                <v:path arrowok="t"/>
              </v:shape>
              <v:rect id="_x0000_s1954" style="position:absolute;left:6256;top:6165;width:12;height:7" fillcolor="#00a" strokecolor="#00a" strokeweight=".15pt"/>
              <v:shape id="_x0000_s1955" style="position:absolute;left:6250;top:6149;width:19;height:17" coordsize="38,34" path="m38,25r,4l11,29r,5l,15,29,r9,25xe" fillcolor="#00a" strokecolor="#00a" strokeweight=".15pt">
                <v:path arrowok="t"/>
              </v:shape>
              <v:shape id="_x0000_s1956" style="position:absolute;left:6248;top:6144;width:17;height:15" coordsize="33,29" path="m28,5r5,4l4,24r5,5l,20,19,r9,5xe" fillcolor="#00a" strokecolor="#00a" strokeweight=".15pt">
                <v:path arrowok="t"/>
              </v:shape>
              <v:shape id="_x0000_s1957" style="position:absolute;left:6231;top:6137;width:26;height:19" coordsize="53,39" path="m49,11r4,4l34,35r,4l,24,14,,49,11xe" fillcolor="#00a" strokecolor="#00a" strokeweight=".15pt">
                <v:path arrowok="t"/>
              </v:shape>
              <v:shape id="_x0000_s1958" style="position:absolute;left:6188;top:6137;width:50;height:12" coordsize="101,24" path="m97,r4,l87,24r10,l,24,,,97,xe" fillcolor="#00a" strokecolor="#00a" strokeweight=".15pt">
                <v:path arrowok="t"/>
              </v:shape>
              <v:shape id="_x0000_s1959" style="position:absolute;left:6180;top:6137;width:15;height:110" coordsize="29,221" path="m,15l14,r,24l29,15r,206l,221,,15xe" fillcolor="#00a" strokecolor="#00a" strokeweight=".15pt">
                <v:path arrowok="t"/>
              </v:shape>
              <v:shape id="_x0000_s1960" style="position:absolute;left:6219;top:6190;width:50;height:60" coordsize="100,120" path="m100,106l77,120,,15,24,r76,106xe" fillcolor="#00a" strokecolor="#00a" strokeweight=".15pt">
                <v:path arrowok="t"/>
              </v:shape>
              <v:rect id="_x0000_s1961" style="position:absolute;left:6280;top:6040;width:56;height:13" fillcolor="#00a" strokecolor="#00a" strokeweight=".15pt"/>
              <v:rect id="_x0000_s1962" style="position:absolute;left:6448;top:5978;width:12;height:103" fillcolor="#00a" strokecolor="#00a" strokeweight=".15pt"/>
              <v:shape id="_x0000_s1963" style="position:absolute;left:6493;top:5977;width:86;height:105" coordsize="174,210" path="m44,9l24,28,10,47,,80r,48l10,157r14,24l44,201r24,9l106,210r24,-9l154,181r9,-24l174,128r,-48l163,47,154,28,130,9,106,,68,,44,9xe" filled="f" strokecolor="#00a">
                <v:path arrowok="t"/>
              </v:shape>
              <v:shape id="_x0000_s1964" style="position:absolute;left:6497;top:5977;width:22;height:20" coordsize="43,38" path="m25,l43,18,25,38,,18,25,xe" fillcolor="#00a" strokecolor="#00a" strokeweight=".15pt">
                <v:path arrowok="t"/>
              </v:shape>
              <v:shape id="_x0000_s1965" style="position:absolute;left:6491;top:5987;width:19;height:19" coordsize="39,39" path="m14,6l14,,39,20,28,39,,24,14,6xe" fillcolor="#00a" strokecolor="#00a" strokeweight=".15pt">
                <v:path arrowok="t"/>
              </v:shape>
              <v:shape id="_x0000_s1966" style="position:absolute;left:6483;top:5999;width:22;height:21" coordsize="42,44" path="m14,l42,15r,-6l28,44,,29,14,xe" fillcolor="#00a" strokecolor="#00a" strokeweight=".15pt">
                <v:path arrowok="t"/>
              </v:shape>
              <v:shape id="_x0000_s1967" style="position:absolute;left:6483;top:6013;width:17;height:28" coordsize="33,57" path="m,9l,,28,15,33,9r,48l,57,,9xe" fillcolor="#00a" strokecolor="#00a" strokeweight=".15pt">
                <v:path arrowok="t"/>
              </v:shape>
              <v:shape id="_x0000_s1968" style="position:absolute;left:6483;top:6039;width:22;height:22" coordsize="42,42" path="m,9l,4r33,l28,,42,29,14,42,,9xe" fillcolor="#00a" strokecolor="#00a" strokeweight=".15pt">
                <v:path arrowok="t"/>
              </v:shape>
              <v:shape id="_x0000_s1969" style="position:absolute;left:6491;top:6054;width:19;height:17" coordsize="39,33" path="m,13l28,,39,19,14,33,,13xe" fillcolor="#00a" strokecolor="#00a" strokeweight=".15pt">
                <v:path arrowok="t"/>
              </v:shape>
              <v:shape id="_x0000_s1970" style="position:absolute;left:6497;top:6061;width:22;height:21" coordsize="43,44" path="m,25l,20,25,6,25,,43,20,25,44,,25xe" fillcolor="#00a" strokecolor="#00a" strokeweight=".15pt">
                <v:path arrowok="t"/>
              </v:shape>
              <v:shape id="_x0000_s1971" style="position:absolute;left:6510;top:6071;width:19;height:16" coordsize="38,33" path="m,24l18,,38,15,24,33,,24xe" fillcolor="#00a" strokecolor="#00a" strokeweight=".15pt">
                <v:path arrowok="t"/>
              </v:shape>
              <v:shape id="_x0000_s1972" style="position:absolute;left:6522;top:6075;width:24;height:15" coordsize="47,29" path="m9,29l,24,14,6,9,,47,r,29l9,29xe" fillcolor="#00a" strokecolor="#00a" strokeweight=".15pt">
                <v:path arrowok="t"/>
              </v:shape>
              <v:shape id="_x0000_s1973" style="position:absolute;left:6543;top:6071;width:19;height:19" coordsize="38,38" path="m15,33l5,38,5,9,,9,24,,38,24,15,33xe" fillcolor="#00a" strokecolor="#00a" strokeweight=".15pt">
                <v:path arrowok="t"/>
              </v:shape>
              <v:shape id="_x0000_s1974" style="position:absolute;left:6553;top:6061;width:21;height:21" coordsize="42,44" path="m24,44r-6,l4,20,,20,24,,42,25,24,44xe" fillcolor="#00a" strokecolor="#00a" strokeweight=".15pt">
                <v:path arrowok="t"/>
              </v:shape>
              <v:shape id="_x0000_s1975" style="position:absolute;left:6562;top:6054;width:19;height:19" coordsize="39,38" path="m30,33r-6,5l6,13,,19,10,,39,13,30,33xe" fillcolor="#00a" strokecolor="#00a" strokeweight=".15pt">
                <v:path arrowok="t"/>
              </v:shape>
              <v:shape id="_x0000_s1976" style="position:absolute;left:6567;top:6039;width:19;height:22" coordsize="38,42" path="m29,42l,29,14,,38,9,29,42xe" fillcolor="#00a" strokecolor="#00a" strokeweight=".15pt">
                <v:path arrowok="t"/>
              </v:shape>
              <v:shape id="_x0000_s1977" style="position:absolute;left:6572;top:6018;width:14;height:26" coordsize="28,53" path="m28,48r,5l4,44,,48,,,28,r,48xe" fillcolor="#00a" strokecolor="#00a" strokeweight=".15pt">
                <v:path arrowok="t"/>
              </v:shape>
              <v:shape id="_x0000_s1978" style="position:absolute;left:6567;top:5999;width:19;height:21" coordsize="38,44" path="m38,29r,9l10,38r4,6l,9,29,r9,29xe" fillcolor="#00a" strokecolor="#00a" strokeweight=".15pt">
                <v:path arrowok="t"/>
              </v:shape>
              <v:shape id="_x0000_s1979" style="position:absolute;left:6562;top:5989;width:19;height:14" coordsize="39,27" path="m39,18l10,27,,9,30,r9,18xe" fillcolor="#00a" strokecolor="#00a" strokeweight=".15pt">
                <v:path arrowok="t"/>
              </v:shape>
              <v:shape id="_x0000_s1980" style="position:absolute;left:6553;top:5977;width:24;height:20" coordsize="48,38" path="m42,18r6,6l18,33r6,5l,18,24,,42,18xe" fillcolor="#00a" strokecolor="#00a" strokeweight=".15pt">
                <v:path arrowok="t"/>
              </v:shape>
              <v:shape id="_x0000_s1981" style="position:absolute;left:6543;top:5970;width:22;height:19" coordsize="44,39" path="m38,15r6,l20,33r4,6l,28,15,,38,15xe" fillcolor="#00a" strokecolor="#00a" strokeweight=".15pt">
                <v:path arrowok="t"/>
              </v:shape>
              <v:shape id="_x0000_s1982" style="position:absolute;left:6526;top:5970;width:24;height:14" coordsize="48,28" path="m38,l48,,33,28r5,l,28,,,38,xe" fillcolor="#00a" strokecolor="#00a" strokeweight=".15pt">
                <v:path arrowok="t"/>
              </v:shape>
              <v:shape id="_x0000_s1983" style="position:absolute;left:6510;top:5970;width:19;height:17" coordsize="38,33" path="m24,r9,l33,28r5,-4l18,33,,15,24,xe" fillcolor="#00a" strokecolor="#00a" strokeweight=".15pt">
                <v:path arrowok="t"/>
              </v:shape>
              <v:rect id="_x0000_s1984" style="position:absolute;left:6609;top:5978;width:15;height:72" fillcolor="#00a" strokecolor="#00a" strokeweight=".15pt"/>
              <v:shape id="_x0000_s1985" style="position:absolute;left:6608;top:6049;width:22;height:22" coordsize="44,44" path="m5,11l,6r33,l33,,44,30,20,44,5,11xe" fillcolor="#00a" strokecolor="#00a" strokeweight=".15pt">
                <v:path arrowok="t"/>
              </v:shape>
              <v:shape id="_x0000_s1986" style="position:absolute;left:6618;top:6061;width:21;height:21" coordsize="42,44" path="m,25l,20,24,6,24,,42,20,24,44,,25xe" fillcolor="#00a" strokecolor="#00a" strokeweight=".15pt">
                <v:path arrowok="t"/>
              </v:shape>
              <v:shape id="_x0000_s1987" style="position:absolute;left:6630;top:6071;width:24;height:19" coordsize="47,38" path="m4,29l,24,18,,14,,47,9,38,38,4,29xe" fillcolor="#00a" strokecolor="#00a" strokeweight=".15pt">
                <v:path arrowok="t"/>
              </v:shape>
              <v:shape id="_x0000_s1988" style="position:absolute;left:6649;top:6075;width:12;height:15" coordsize="24,29" path="m4,29l,29,9,,4,,24,r,29l4,29xe" fillcolor="#00a" strokecolor="#00a" strokeweight=".15pt">
                <v:path arrowok="t"/>
              </v:shape>
              <v:shape id="_x0000_s1989" style="position:absolute;left:6661;top:6071;width:21;height:19" coordsize="42,38" path="m4,38l,38,,9,33,r9,29l4,38xe" fillcolor="#00a" strokecolor="#00a" strokeweight=".15pt">
                <v:path arrowok="t"/>
              </v:shape>
              <v:shape id="_x0000_s1990" style="position:absolute;left:6675;top:6061;width:22;height:24" coordsize="44,49" path="m20,44r-6,5l5,20,,20,20,,44,25,20,44xe" fillcolor="#00a" strokecolor="#00a" strokeweight=".15pt">
                <v:path arrowok="t"/>
              </v:shape>
              <v:shape id="_x0000_s1991" style="position:absolute;left:6685;top:6049;width:19;height:24" coordsize="38,49" path="m29,44r-5,5l,24r,6l9,,38,11,29,44xe" fillcolor="#00a" strokecolor="#00a" strokeweight=".15pt">
                <v:path arrowok="t"/>
              </v:shape>
              <v:shape id="_x0000_s1992" style="position:absolute;left:6689;top:5977;width:15;height:77" coordsize="29,153" path="m29,148r,5l,142r,6l,,29,r,148xe" fillcolor="#00a" strokecolor="#00a" strokeweight=".15pt">
                <v:path arrowok="t"/>
              </v:shape>
              <v:rect id="_x0000_s1993" style="position:absolute;left:6724;top:5971;width:75;height:12" fillcolor="#00a" strokecolor="#00a" strokeweight=".15pt"/>
              <v:rect id="_x0000_s1994" style="position:absolute;left:6755;top:5978;width:13;height:103" fillcolor="#00a" strokecolor="#00a" strokeweight=".15pt"/>
              <v:rect id="_x0000_s1995" style="position:absolute;left:6933;top:5978;width:13;height:103" fillcolor="#00a" strokecolor="#00a" strokeweight=".15pt"/>
              <v:shape id="_x0000_s1996" style="position:absolute;left:6932;top:5970;width:58;height:14" coordsize="116,28" path="m15,28l29,15,,15,15,,116,r,28l15,28xe" fillcolor="#00a" strokecolor="#00a" strokeweight=".15pt">
                <v:path arrowok="t"/>
              </v:shape>
              <v:shape id="_x0000_s1997" style="position:absolute;left:6987;top:5970;width:19;height:19" coordsize="39,39" path="m,28r6,l6,r9,l39,15,29,39,,28xe" fillcolor="#00a" strokecolor="#00a" strokeweight=".15pt">
                <v:path arrowok="t"/>
              </v:shape>
              <v:shape id="_x0000_s1998" style="position:absolute;left:7000;top:5977;width:16;height:14" coordsize="34,28" path="m,18r4,6l14,,34,4,14,28,,18xe" fillcolor="#00a" strokecolor="#00a" strokeweight=".15pt">
                <v:path arrowok="t"/>
              </v:shape>
              <v:shape id="_x0000_s1999" style="position:absolute;left:7004;top:5979;width:20;height:22" coordsize="38,43" path="m,24r4,l24,r5,9l38,29,14,43,,24xe" fillcolor="#00a" strokecolor="#00a" strokeweight=".15pt">
                <v:path arrowok="t"/>
              </v:shape>
              <v:shape id="_x0000_s2000" style="position:absolute;left:7012;top:5994;width:14;height:14" coordsize="28,29" path="m,5r,9l24,r4,5l28,29,,29,,5xe" fillcolor="#00a" strokecolor="#00a" strokeweight=".15pt">
                <v:path arrowok="t"/>
              </v:shape>
              <v:shape id="_x0000_s2001" style="position:absolute;left:7004;top:6003;width:22;height:17" coordsize="42,35" path="m14,r,11l42,11r-4,4l29,35,,20,14,xe" fillcolor="#00a" strokecolor="#00a" strokeweight=".15pt">
                <v:path arrowok="t"/>
              </v:shape>
              <v:shape id="_x0000_s2002" style="position:absolute;left:7000;top:6010;width:19;height:18" coordsize="39,34" path="m14,l10,5,39,20r-5,4l14,34,,10,14,xe" fillcolor="#00a" strokecolor="#00a" strokeweight=".15pt">
                <v:path arrowok="t"/>
              </v:shape>
              <v:shape id="_x0000_s2003" style="position:absolute;left:6987;top:6013;width:19;height:22" coordsize="39,44" path="m29,l25,5,39,29,15,44,,15,29,xe" fillcolor="#00a" strokecolor="#00a" strokeweight=".15pt">
                <v:path arrowok="t"/>
              </v:shape>
              <v:shape id="_x0000_s2004" style="position:absolute;left:6939;top:6020;width:55;height:15" coordsize="110,29" path="m101,l95,r15,29l101,29,,29,,,101,xe" fillcolor="#00a" strokecolor="#00a" strokeweight=".15pt">
                <v:path arrowok="t"/>
              </v:shape>
              <v:shape id="_x0000_s2005" style="position:absolute;left:6973;top:6022;width:51;height:65" coordsize="101,129" path="m,14l24,r77,111l77,129,,14xe" fillcolor="#00a" strokecolor="#00a" strokeweight=".15pt">
                <v:path arrowok="t"/>
              </v:shape>
              <v:rect id="_x0000_s2006" style="position:absolute;left:7058;top:6076;width:65;height:13" fillcolor="#00a" strokecolor="#00a" strokeweight=".15pt"/>
              <v:shape id="_x0000_s2007" style="position:absolute;left:7153;top:5977;width:89;height:105" coordsize="177,210" path="m23,181r20,20l67,210r44,l135,201r18,-20l164,157r13,-29l177,80,164,47,153,28,135,9,111,,67,,43,9,23,28,10,47,,80r,48l10,157r13,24xe" filled="f" strokecolor="#00a">
                <v:path arrowok="t"/>
              </v:shape>
              <v:shape id="_x0000_s2008" style="position:absolute;left:7160;top:6061;width:22;height:21" coordsize="44,44" path="m,25l20,,44,20,20,44,,25xe" fillcolor="#00a" strokecolor="#00a" strokeweight=".15pt">
                <v:path arrowok="t"/>
              </v:shape>
              <v:shape id="_x0000_s2009" style="position:absolute;left:7170;top:6071;width:21;height:16" coordsize="43,33" path="m4,24l,24,24,,19,,43,15,24,33,4,24xe" fillcolor="#00a" strokecolor="#00a" strokeweight=".15pt">
                <v:path arrowok="t"/>
              </v:shape>
              <v:shape id="_x0000_s2010" style="position:absolute;left:7182;top:6075;width:26;height:15" coordsize="53,29" path="m9,29l,24,19,6,9,,53,r,29l9,29xe" fillcolor="#00a" strokecolor="#00a" strokeweight=".15pt">
                <v:path arrowok="t"/>
              </v:shape>
              <v:shape id="_x0000_s2011" style="position:absolute;left:7203;top:6071;width:22;height:19" coordsize="44,38" path="m20,33r-9,5l11,9,,9,26,,44,24,20,33xe" fillcolor="#00a" strokecolor="#00a" strokeweight=".15pt">
                <v:path arrowok="t"/>
              </v:shape>
              <v:shape id="_x0000_s2012" style="position:absolute;left:7216;top:6061;width:21;height:21" coordsize="42,44" path="m18,44l,20,18,,42,25,18,44xe" fillcolor="#00a" strokecolor="#00a" strokeweight=".15pt">
                <v:path arrowok="t"/>
              </v:shape>
              <v:shape id="_x0000_s2013" style="position:absolute;left:7225;top:6054;width:17;height:19" coordsize="33,38" path="m24,33r,5l,13r,6l9,,33,13,24,33xe" fillcolor="#00a" strokecolor="#00a" strokeweight=".15pt">
                <v:path arrowok="t"/>
              </v:shape>
              <v:shape id="_x0000_s2014" style="position:absolute;left:7230;top:6039;width:19;height:22" coordsize="39,42" path="m24,42l,29,11,,39,9,24,42xe" fillcolor="#00a" strokecolor="#00a" strokeweight=".15pt">
                <v:path arrowok="t"/>
              </v:shape>
              <v:shape id="_x0000_s2015" style="position:absolute;left:7232;top:6018;width:17;height:26" coordsize="33,53" path="m33,48r,5l5,44,,48,,,33,r,48xe" fillcolor="#00a" strokecolor="#00a" strokeweight=".15pt">
                <v:path arrowok="t"/>
              </v:shape>
              <v:shape id="_x0000_s2016" style="position:absolute;left:7230;top:5999;width:19;height:21" coordsize="39,44" path="m39,29r,9l6,38r5,6l,9,24,,39,29xe" fillcolor="#00a" strokecolor="#00a" strokeweight=".15pt">
                <v:path arrowok="t"/>
              </v:shape>
              <v:shape id="_x0000_s2017" style="position:absolute;left:7225;top:5989;width:17;height:14" coordsize="33,27" path="m33,18l9,27,,9,24,r9,18xe" fillcolor="#00a" strokecolor="#00a" strokeweight=".15pt">
                <v:path arrowok="t"/>
              </v:shape>
              <v:shape id="_x0000_s2018" style="position:absolute;left:7216;top:5977;width:21;height:20" coordsize="42,38" path="m42,18r,6l18,33r,5l,18,18,,42,18xe" fillcolor="#00a" strokecolor="#00a" strokeweight=".15pt">
                <v:path arrowok="t"/>
              </v:shape>
              <v:shape id="_x0000_s2019" style="position:absolute;left:7203;top:5970;width:22;height:19" coordsize="44,39" path="m44,15l26,33r,6l,28,20,,44,15xe" fillcolor="#00a" strokecolor="#00a" strokeweight=".15pt">
                <v:path arrowok="t"/>
              </v:shape>
              <v:shape id="_x0000_s2020" style="position:absolute;left:7187;top:5970;width:26;height:14" coordsize="53,28" path="m44,r9,l33,28r11,l,28,,,44,xe" fillcolor="#00a" strokecolor="#00a" strokeweight=".15pt">
                <v:path arrowok="t"/>
              </v:shape>
              <v:shape id="_x0000_s2021" style="position:absolute;left:7172;top:5970;width:19;height:17" coordsize="39,33" path="m20,r9,l29,28,39,24,15,33,,15,20,xe" fillcolor="#00a" strokecolor="#00a" strokeweight=".15pt">
                <v:path arrowok="t"/>
              </v:shape>
              <v:shape id="_x0000_s2022" style="position:absolute;left:7160;top:5977;width:22;height:20" coordsize="44,38" path="m20,r4,l39,18r5,l20,38,,18,20,xe" fillcolor="#00a" strokecolor="#00a" strokeweight=".15pt">
                <v:path arrowok="t"/>
              </v:shape>
              <v:shape id="_x0000_s2023" style="position:absolute;left:7153;top:5987;width:19;height:19" coordsize="38,39" path="m10,6l14,,34,20r4,l23,39,,24,10,6xe" fillcolor="#00a" strokecolor="#00a" strokeweight=".15pt">
                <v:path arrowok="t"/>
              </v:shape>
              <v:shape id="_x0000_s2024" style="position:absolute;left:7146;top:5999;width:19;height:21" coordsize="38,44" path="m15,l38,15r,-6l29,44,,29,15,xe" fillcolor="#00a" strokecolor="#00a" strokeweight=".15pt">
                <v:path arrowok="t"/>
              </v:shape>
              <v:shape id="_x0000_s2025" style="position:absolute;left:7144;top:6013;width:16;height:28" coordsize="33,57" path="m,9l4,,33,15r,-6l33,57,,57,,9xe" fillcolor="#00a" strokecolor="#00a" strokeweight=".15pt">
                <v:path arrowok="t"/>
              </v:shape>
              <v:shape id="_x0000_s2026" style="position:absolute;left:7144;top:6039;width:21;height:22" coordsize="42,42" path="m4,9l,4r33,l33,r9,29l19,42,4,9xe" fillcolor="#00a" strokecolor="#00a" strokeweight=".15pt">
                <v:path arrowok="t"/>
              </v:shape>
              <v:shape id="_x0000_s2027" style="position:absolute;left:7153;top:6054;width:19;height:19" coordsize="38,38" path="m,13l23,,38,19,34,13,14,38,10,33,,13xe" fillcolor="#00a" strokecolor="#00a" strokeweight=".15pt">
                <v:path arrowok="t"/>
              </v:shape>
              <v:shape id="_x0000_s2028" style="position:absolute;left:7199;top:6056;width:43;height:38" coordsize="86,77" path="m,24l20,,86,58,62,77,,24xe" fillcolor="#00a" strokecolor="#00a" strokeweight=".15pt">
                <v:path arrowok="t"/>
              </v:shape>
              <v:shape id="_x0000_s2029" style="position:absolute;left:7333;top:5977;width:77;height:105" coordsize="154,210" path="m,210l,,82,r28,9l134,28r11,19l154,80r,48l145,157r-11,24l110,201r-28,9l,210xe" filled="f" strokecolor="#00a">
                <v:path arrowok="t"/>
              </v:shape>
              <v:rect id="_x0000_s2030" style="position:absolute;left:7327;top:5978;width:12;height:103" fillcolor="#00a" strokecolor="#00a" strokeweight=".15pt"/>
              <v:shape id="_x0000_s2031" style="position:absolute;left:7326;top:5970;width:48;height:14" coordsize="96,28" path="m14,28l29,15,,15,14,,96,r,28l14,28xe" fillcolor="#00a" strokecolor="#00a" strokeweight=".15pt">
                <v:path arrowok="t"/>
              </v:shape>
              <v:shape id="_x0000_s2032" style="position:absolute;left:7369;top:5970;width:22;height:19" coordsize="44,39" path="m,28r10,l10,r4,l44,10,34,39,,28xe" fillcolor="#00a" strokecolor="#00a" strokeweight=".15pt">
                <v:path arrowok="t"/>
              </v:shape>
              <v:shape id="_x0000_s2033" style="position:absolute;left:7383;top:5975;width:22;height:22" coordsize="44,43" path="m,23r5,6l15,r9,5l44,23,20,43,,23xe" fillcolor="#00a" strokecolor="#00a" strokeweight=".15pt">
                <v:path arrowok="t"/>
              </v:shape>
              <v:shape id="_x0000_s2034" style="position:absolute;left:7393;top:5987;width:20;height:19" coordsize="38,39" path="m,20l24,r,6l38,24,13,39,,20xe" fillcolor="#00a" strokecolor="#00a" strokeweight=".15pt">
                <v:path arrowok="t"/>
              </v:shape>
              <v:shape id="_x0000_s2035" style="position:absolute;left:7398;top:5999;width:19;height:19" coordsize="39,38" path="m,9r4,6l29,r,5l39,34,9,38,,9xe" fillcolor="#00a" strokecolor="#00a" strokeweight=".15pt">
                <v:path arrowok="t"/>
              </v:shape>
              <v:shape id="_x0000_s2036" style="position:absolute;left:7403;top:6016;width:14;height:25" coordsize="30,52" path="m,4l30,r,4l30,52,,52,,4xe" fillcolor="#00a" strokecolor="#00a" strokeweight=".15pt">
                <v:path arrowok="t"/>
              </v:shape>
              <v:shape id="_x0000_s2037" style="position:absolute;left:7398;top:6039;width:19;height:20" coordsize="39,38" path="m9,r,4l39,4r,5l29,38,,33,9,xe" fillcolor="#00a" strokecolor="#00a" strokeweight=".15pt">
                <v:path arrowok="t"/>
              </v:shape>
              <v:shape id="_x0000_s2038" style="position:absolute;left:7393;top:6054;width:20;height:17" coordsize="38,33" path="m13,l9,4,38,9r,4l24,33,,19,13,xe" fillcolor="#00a" strokecolor="#00a" strokeweight=".15pt">
                <v:path arrowok="t"/>
              </v:shape>
              <v:shape id="_x0000_s2039" style="position:absolute;left:7383;top:6061;width:22;height:21" coordsize="44,44" path="m20,r,6l44,20r,5l24,44,,20,20,xe" fillcolor="#00a" strokecolor="#00a" strokeweight=".15pt">
                <v:path arrowok="t"/>
              </v:shape>
              <v:shape id="_x0000_s2040" style="position:absolute;left:7369;top:6071;width:26;height:19" coordsize="53,38" path="m34,l29,,53,24r-9,5l14,38,,9,34,xe" fillcolor="#00a" strokecolor="#00a" strokeweight=".15pt">
                <v:path arrowok="t"/>
              </v:shape>
              <v:shape id="_x0000_s2041" style="position:absolute;left:7326;top:6075;width:50;height:15" coordsize="100,29" path="m96,l86,r14,29l96,29r-82,l,15r29,l14,,96,xe" fillcolor="#00a" strokecolor="#00a" strokeweight=".15pt">
                <v:path arrowok="t"/>
              </v:shape>
              <v:rect id="_x0000_s2042" style="position:absolute;left:7337;top:6145;width:14;height:101" fillcolor="#00a" strokecolor="#00a" strokeweight=".15pt"/>
            </v:group>
            <v:group id="_x0000_s2043" style="position:absolute;left:4051;top:5637;width:3334;height:2208" coordorigin="4051,5637" coordsize="3334,2208">
              <v:rect id="_x0000_s2044" style="position:absolute;left:7308;top:6138;width:77;height:10" fillcolor="#00a" strokecolor="#00a" strokeweight=".15pt"/>
              <v:shape id="_x0000_s2045" style="position:absolute;left:7273;top:5977;width:17;height:14" coordsize="34,28" path="m14,l34,18,19,28,,4,14,xe" fillcolor="#00a" strokecolor="#00a" strokeweight=".15pt">
                <v:path arrowok="t"/>
              </v:shape>
              <v:shape id="_x0000_s2046" style="position:absolute;left:7273;top:5977;width:17;height:14" coordsize="34,28" path="m19,28l,4,19,28,,4,14,,34,18,19,28xe" fillcolor="#00a" strokecolor="#00a" strokeweight=".15pt">
                <v:path arrowok="t"/>
              </v:shape>
              <v:shape id="_x0000_s2047" style="position:absolute;left:7275;top:5968;width:22;height:19" coordsize="44,38" path="m33,33r-4,5l9,20,,24,9,,44,15,33,33xe" fillcolor="#00a" strokecolor="#00a" strokeweight=".15pt">
                <v:path arrowok="t"/>
              </v:shape>
              <v:shape id="_x0000_s6144" style="position:absolute;left:7280;top:5960;width:17;height:15" coordsize="35,29" path="m35,19r,10l,14r,5l,,35,r,19xe" fillcolor="#00a" strokecolor="#00a" strokeweight=".15pt">
                <v:path arrowok="t"/>
              </v:shape>
              <v:shape id="_x0000_s6145" style="position:absolute;left:7278;top:5958;width:19;height:12" coordsize="39,23" path="m9,l39,4,4,4,33,14r-9,9l,9,9,xe" fillcolor="#00a" strokecolor="#00a" strokeweight=".15pt">
                <v:path arrowok="t"/>
              </v:shape>
              <v:shape id="_x0000_s6146" style="position:absolute;left:7273;top:5958;width:17;height:14" coordsize="34,27" path="m34,9l10,9,34,23,14,27,,18,25,r9,9xe" fillcolor="#00a" strokecolor="#00a" strokeweight=".15pt">
                <v:path arrowok="t"/>
              </v:shape>
              <v:shape id="_x0000_s6147" style="position:absolute;left:7273;top:5953;width:14;height:15" coordsize="29,29" path="m14,29l25,11,,29,5,5,14,,29,25,14,29xe" fillcolor="#00a" strokecolor="#00a" strokeweight=".15pt">
                <v:path arrowok="t"/>
              </v:shape>
              <v:shape id="_x0000_s6148" style="position:absolute;left:7280;top:5953;width:12;height:15" coordsize="24,29" path="m,20r15,5l,,20,r4,5l11,29,,20xe" fillcolor="#00a" strokecolor="#00a" strokeweight=".15pt">
                <v:path arrowok="t"/>
              </v:shape>
              <v:rect id="_x0000_s6149" style="position:absolute;left:7058;top:5971;width:65;height:12" fillcolor="#00a" strokecolor="#00a" strokeweight=".15pt"/>
              <v:shape id="_x0000_s6150" style="position:absolute;left:7050;top:5970;width:14;height:112" coordsize="28,225" path="m,15l13,r,28l28,15r,210l,225,,15xe" fillcolor="#00a" strokecolor="#00a" strokeweight=".15pt">
                <v:path arrowok="t"/>
              </v:shape>
              <v:rect id="_x0000_s6151" style="position:absolute;left:7058;top:6021;width:41;height:13" fillcolor="#00a" strokecolor="#00a" strokeweight=".15pt"/>
              <v:rect id="_x0000_s6152" style="position:absolute;left:6899;top:6145;width:16;height:101" fillcolor="#00a" strokecolor="#00a" strokeweight=".15pt"/>
              <v:rect id="_x0000_s6153" style="position:absolute;left:6326;top:6481;width:12;height:100" fillcolor="#00a" strokecolor="#00a" strokeweight=".15pt"/>
              <v:shape id="_x0000_s6154" style="position:absolute;left:5270;top:5645;width:87;height:105" coordsize="173,210" path="m126,201r27,-24l164,159r9,-29l173,77,164,48,153,30,126,10,106,,62,,38,10,20,30,14,48,,77r,53l14,159r6,18l38,201r24,9l106,210r20,-9xe" filled="f" strokecolor="#00a">
                <v:path arrowok="t"/>
              </v:shape>
              <v:shape id="_x0000_s6155" style="position:absolute;left:5328;top:5729;width:25;height:19" coordsize="49,38" path="m20,38l,19,24,,49,19,20,38xe" fillcolor="#00a" strokecolor="#00a" strokeweight=".15pt">
                <v:path arrowok="t"/>
              </v:shape>
              <v:shape id="_x0000_s6156" style="position:absolute;left:5340;top:5721;width:17;height:17" coordsize="34,33" path="m29,29r-4,4l,14,10,,34,14,29,29xe" fillcolor="#00a" strokecolor="#00a" strokeweight=".15pt">
                <v:path arrowok="t"/>
              </v:shape>
              <v:shape id="_x0000_s6157" style="position:absolute;left:5345;top:5707;width:19;height:22" coordsize="39,43" path="m24,38r,5l,29,10,,39,9,24,38xe" fillcolor="#00a" strokecolor="#00a" strokeweight=".15pt">
                <v:path arrowok="t"/>
              </v:shape>
              <v:shape id="_x0000_s6158" style="position:absolute;left:5350;top:5683;width:16;height:28" coordsize="33,57" path="m33,53r-4,4l,48r,5l,,33,r,53xe" fillcolor="#00a" strokecolor="#00a" strokeweight=".15pt">
                <v:path arrowok="t"/>
              </v:shape>
              <v:shape id="_x0000_s6159" style="position:absolute;left:5345;top:5667;width:21;height:19" coordsize="43,38" path="m39,28r4,5l10,33r,5l,9,24,,39,28xe" fillcolor="#00a" strokecolor="#00a" strokeweight=".15pt">
                <v:path arrowok="t"/>
              </v:shape>
              <v:shape id="_x0000_s6160" style="position:absolute;left:5340;top:5657;width:17;height:14" coordsize="34,29" path="m34,20l10,29,,9,29,r5,20xe" fillcolor="#00a" strokecolor="#00a" strokeweight=".15pt">
                <v:path arrowok="t"/>
              </v:shape>
              <v:shape id="_x0000_s6161" style="position:absolute;left:5328;top:5645;width:27;height:19" coordsize="53,39" path="m49,19r4,5l24,33r5,6l,19,20,,49,19xe" fillcolor="#00a" strokecolor="#00a" strokeweight=".15pt">
                <v:path arrowok="t"/>
              </v:shape>
              <v:shape id="_x0000_s6162" style="position:absolute;left:5319;top:5637;width:19;height:17" coordsize="39,33" path="m39,9r,5l19,33,,24,15,,39,9xe" fillcolor="#00a" strokecolor="#00a" strokeweight=".15pt">
                <v:path arrowok="t"/>
              </v:shape>
              <v:shape id="_x0000_s6163" style="position:absolute;left:5301;top:5637;width:25;height:15" coordsize="49,29" path="m44,r5,l34,24r10,5l,29,,,44,xe" fillcolor="#00a" strokecolor="#00a" strokeweight=".15pt">
                <v:path arrowok="t"/>
              </v:shape>
              <v:shape id="_x0000_s6164" style="position:absolute;left:5285;top:5637;width:19;height:17" coordsize="38,33" path="m24,r9,l33,29r5,-5l20,33,,9,24,xe" fillcolor="#00a" strokecolor="#00a" strokeweight=".15pt">
                <v:path arrowok="t"/>
              </v:shape>
              <v:shape id="_x0000_s6165" style="position:absolute;left:5276;top:5642;width:19;height:22" coordsize="39,44" path="m19,5l19,,39,24,24,44,,24,19,5xe" fillcolor="#00a" strokecolor="#00a" strokeweight=".15pt">
                <v:path arrowok="t"/>
              </v:shape>
              <v:shape id="_x0000_s6166" style="position:absolute;left:5268;top:5654;width:20;height:17" coordsize="38,34" path="m9,5l14,,38,20r,-6l28,34,,25,9,5xe" fillcolor="#00a" strokecolor="#00a" strokeweight=".15pt">
                <v:path arrowok="t"/>
              </v:shape>
              <v:shape id="_x0000_s6167" style="position:absolute;left:5263;top:5667;width:19;height:19" coordsize="39,38" path="m11,l39,9,29,38,,28,11,xe" fillcolor="#00a" strokecolor="#00a" strokeweight=".15pt">
                <v:path arrowok="t"/>
              </v:shape>
              <v:shape id="_x0000_s6168" style="position:absolute;left:5263;top:5680;width:15;height:29" coordsize="29,58" path="m,5l,,29,10r,-5l29,58,,58,,5xe" fillcolor="#00a" strokecolor="#00a" strokeweight=".15pt">
                <v:path arrowok="t"/>
              </v:shape>
              <v:shape id="_x0000_s6169" style="position:absolute;left:5263;top:5707;width:19;height:19" coordsize="39,38" path="m,9l,5r29,l29,,39,29,11,38,,9xe" fillcolor="#00a" strokecolor="#00a" strokeweight=".15pt">
                <v:path arrowok="t"/>
              </v:shape>
              <v:shape id="_x0000_s6170" style="position:absolute;left:5268;top:5721;width:20;height:15" coordsize="38,29" path="m,14l,9,28,,38,14,9,29,,14xe" fillcolor="#00a" strokecolor="#00a" strokeweight=".15pt">
                <v:path arrowok="t"/>
              </v:shape>
              <v:shape id="_x0000_s6171" style="position:absolute;left:5273;top:5729;width:24;height:19" coordsize="48,38" path="m5,19l,15,29,,48,24,24,38,5,19xe" fillcolor="#00a" strokecolor="#00a" strokeweight=".15pt">
                <v:path arrowok="t"/>
              </v:shape>
              <v:shape id="_x0000_s6172" style="position:absolute;left:5285;top:5738;width:19;height:17" coordsize="38,34" path="m,23l,19,24,5,20,,38,10,24,34,,23xe" fillcolor="#00a" strokecolor="#00a" strokeweight=".15pt">
                <v:path arrowok="t"/>
              </v:shape>
              <v:shape id="_x0000_s6173" style="position:absolute;left:5297;top:5743;width:26;height:14" coordsize="53,28" path="m9,28l,24,14,,9,,53,r,28l9,28xe" fillcolor="#00a" strokecolor="#00a" strokeweight=".15pt">
                <v:path arrowok="t"/>
              </v:shape>
              <v:shape id="_x0000_s6174" style="position:absolute;left:5319;top:5738;width:19;height:19" coordsize="39,38" path="m15,34r-5,4l10,10,,10,19,,39,19r,4l15,34xe" fillcolor="#00a" strokecolor="#00a" strokeweight=".15pt">
                <v:path arrowok="t"/>
              </v:shape>
              <v:rect id="_x0000_s6175" style="position:absolute;left:5389;top:5646;width:15;height:103" fillcolor="#00a" strokecolor="#00a" strokeweight=".15pt"/>
              <v:shape id="_x0000_s6176" style="position:absolute;left:5390;top:5637;width:87;height:80" coordsize="173,158" path="m149,r24,20l19,158,,139,149,xe" fillcolor="#00a" strokecolor="#00a" strokeweight=".15pt">
                <v:path arrowok="t"/>
              </v:shape>
              <v:shape id="_x0000_s6177" style="position:absolute;left:5415;top:5683;width:62;height:69" coordsize="124,139" path="m,19l27,r97,124l100,139,,19xe" fillcolor="#00a" strokecolor="#00a" strokeweight=".15pt">
                <v:path arrowok="t"/>
              </v:shape>
              <v:shape id="_x0000_s6178" style="position:absolute;left:5150;top:5645;width:89;height:105" coordsize="177,210" path="m130,201r19,-24l163,159r14,-29l177,77,163,48,149,30,130,10,106,,62,,38,10,20,30,14,48,,77r,53l14,159r6,18l38,201r24,9l106,210r24,-9xe" filled="f" strokecolor="#00a">
                <v:path arrowok="t"/>
              </v:shape>
              <v:shape id="_x0000_s6179" style="position:absolute;left:5208;top:5729;width:24;height:19" coordsize="48,38" path="m24,38l,19,24,,48,19,24,38xe" fillcolor="#00a" strokecolor="#00a" strokeweight=".15pt">
                <v:path arrowok="t"/>
              </v:shape>
              <v:shape id="_x0000_s6180" style="position:absolute;left:5220;top:5721;width:19;height:17" coordsize="38,33" path="m24,29r,4l,14,10,,38,14,24,29xe" fillcolor="#00a" strokecolor="#00a" strokeweight=".15pt">
                <v:path arrowok="t"/>
              </v:shape>
              <v:shape id="_x0000_s6181" style="position:absolute;left:5225;top:5707;width:19;height:22" coordsize="39,43" path="m28,38r,5l,29,10,,39,9,28,38xe" fillcolor="#00a" strokecolor="#00a" strokeweight=".15pt">
                <v:path arrowok="t"/>
              </v:shape>
              <v:shape id="_x0000_s6182" style="position:absolute;left:5230;top:5683;width:16;height:28" coordsize="33,57" path="m33,53r-4,4l,48r,5l,,33,r,53xe" fillcolor="#00a" strokecolor="#00a" strokeweight=".15pt">
                <v:path arrowok="t"/>
              </v:shape>
              <v:shape id="_x0000_s6183" style="position:absolute;left:5225;top:5667;width:21;height:19" coordsize="43,38" path="m39,28r4,5l10,33r,5l,9,28,,39,28xe" fillcolor="#00a" strokecolor="#00a" strokeweight=".15pt">
                <v:path arrowok="t"/>
              </v:shape>
              <v:shape id="_x0000_s6184" style="position:absolute;left:5218;top:5654;width:21;height:17" coordsize="42,34" path="m42,20r,5l14,34,,14,28,,42,20xe" fillcolor="#00a" strokecolor="#00a" strokeweight=".15pt">
                <v:path arrowok="t"/>
              </v:shape>
              <v:shape id="_x0000_s6185" style="position:absolute;left:5208;top:5645;width:24;height:19" coordsize="48,39" path="m44,19r4,l20,33r4,6l,19,24,,44,19xe" fillcolor="#00a" strokecolor="#00a" strokeweight=".15pt">
                <v:path arrowok="t"/>
              </v:shape>
              <v:shape id="_x0000_s6186" style="position:absolute;left:5199;top:5637;width:21;height:17" coordsize="43,33" path="m39,9r4,5l19,33r5,l,24,19,,39,9xe" fillcolor="#00a" strokecolor="#00a" strokeweight=".15pt">
                <v:path arrowok="t"/>
              </v:shape>
              <v:shape id="_x0000_s6187" style="position:absolute;left:5181;top:5637;width:27;height:15" coordsize="53,29" path="m44,r9,l34,24r10,5l,29,,,44,xe" fillcolor="#00a" strokecolor="#00a" strokeweight=".15pt">
                <v:path arrowok="t"/>
              </v:shape>
              <v:shape id="_x0000_s6188" style="position:absolute;left:5168;top:5637;width:19;height:17" coordsize="39,33" path="m24,r4,l28,29,39,24,13,33,,9,24,xe" fillcolor="#00a" strokecolor="#00a" strokeweight=".15pt">
                <v:path arrowok="t"/>
              </v:shape>
              <v:shape id="_x0000_s6189" style="position:absolute;left:5153;top:5642;width:21;height:22" coordsize="42,44" path="m24,5l29,,42,24,24,44,,24,24,5xe" fillcolor="#00a" strokecolor="#00a" strokeweight=".15pt">
                <v:path arrowok="t"/>
              </v:shape>
              <v:shape id="_x0000_s6190" style="position:absolute;left:5148;top:5654;width:20;height:17" coordsize="38,34" path="m9,5l9,,33,20r5,-6l33,34,,25,9,5xe" fillcolor="#00a" strokecolor="#00a" strokeweight=".15pt">
                <v:path arrowok="t"/>
              </v:shape>
              <v:shape id="_x0000_s6191" style="position:absolute;left:5143;top:5667;width:22;height:19" coordsize="44,38" path="m11,l44,9,29,38,,28,11,xe" fillcolor="#00a" strokecolor="#00a" strokeweight=".15pt">
                <v:path arrowok="t"/>
              </v:shape>
              <v:shape id="_x0000_s6192" style="position:absolute;left:5143;top:5680;width:15;height:29" coordsize="29,58" path="m,5l,,29,10r,-5l29,58,,58,,5xe" fillcolor="#00a" strokecolor="#00a" strokeweight=".15pt">
                <v:path arrowok="t"/>
              </v:shape>
              <v:shape id="_x0000_s6193" style="position:absolute;left:5143;top:5707;width:22;height:19" coordsize="44,38" path="m,9l,5r29,l29,,44,29,11,38,,9xe" fillcolor="#00a" strokecolor="#00a" strokeweight=".15pt">
                <v:path arrowok="t"/>
              </v:shape>
              <v:shape id="_x0000_s6194" style="position:absolute;left:5148;top:5721;width:20;height:12" coordsize="38,23" path="m,9l33,r5,18l9,23,,9xe" fillcolor="#00a" strokecolor="#00a" strokeweight=".15pt">
                <v:path arrowok="t"/>
              </v:shape>
              <v:shape id="_x0000_s6195" style="position:absolute;left:5153;top:5729;width:24;height:19" coordsize="48,38" path="m,19l,9,29,4,24,,48,19,24,38,,19xe" fillcolor="#00a" strokecolor="#00a" strokeweight=".15pt">
                <v:path arrowok="t"/>
              </v:shape>
              <v:shape id="_x0000_s6196" style="position:absolute;left:5165;top:5738;width:22;height:17" coordsize="44,34" path="m5,23l,19,24,,18,,44,10,29,34,5,23xe" fillcolor="#00a" strokecolor="#00a" strokeweight=".15pt">
                <v:path arrowok="t"/>
              </v:shape>
              <v:shape id="_x0000_s6197" style="position:absolute;left:5180;top:5743;width:23;height:14" coordsize="48,28" path="m4,28l,24,15,,4,,48,r,28l4,28xe" fillcolor="#00a" strokecolor="#00a" strokeweight=".15pt">
                <v:path arrowok="t"/>
              </v:shape>
              <v:shape id="_x0000_s6198" style="position:absolute;left:5199;top:5738;width:21;height:19" coordsize="43,38" path="m19,34r-9,4l10,10,,10,24,,19,,43,19r-4,4l19,34xe" fillcolor="#00a" strokecolor="#00a" strokeweight=".15pt">
                <v:path arrowok="t"/>
              </v:shape>
              <v:rect id="_x0000_s6199" style="position:absolute;left:5106;top:5646;width:12;height:103" fillcolor="#00a" strokecolor="#00a" strokeweight=".15pt"/>
              <v:rect id="_x0000_s6200" style="position:absolute;left:5036;top:5689;width:75;height:10" fillcolor="#00a" strokecolor="#00a" strokeweight=".15pt"/>
              <v:rect id="_x0000_s6201" style="position:absolute;left:5029;top:5646;width:12;height:103" fillcolor="#00a" strokecolor="#00a" strokeweight=".15pt"/>
              <v:shape id="_x0000_s6202" style="position:absolute;left:4805;top:5645;width:77;height:105" coordsize="154,210" path="m110,201r-33,9l,210,,,77,r33,10l129,30r10,18l154,77r,53l139,159r-10,18l110,201xe" filled="f" strokecolor="#00a">
                <v:path arrowok="t"/>
              </v:shape>
              <v:shape id="_x0000_s6203" style="position:absolute;left:4841;top:5738;width:22;height:17" coordsize="43,34" path="m33,l43,23,9,34,,10,33,xe" fillcolor="#00a" strokecolor="#00a" strokeweight=".15pt">
                <v:path arrowok="t"/>
              </v:shape>
              <v:shape id="_x0000_s6204" style="position:absolute;left:4805;top:5743;width:40;height:14" coordsize="81,28" path="m77,l72,r9,24l77,28,,28,,,77,xe" fillcolor="#00a" strokecolor="#00a" strokeweight=".15pt">
                <v:path arrowok="t"/>
              </v:shape>
              <v:shape id="_x0000_s6205" style="position:absolute;left:4798;top:5645;width:16;height:112" coordsize="34,225" path="m34,210l15,197r,28l,210,,,34,r,210xe" fillcolor="#00a" strokecolor="#00a" strokeweight=".15pt">
                <v:path arrowok="t"/>
              </v:shape>
              <v:shape id="_x0000_s6206" style="position:absolute;left:4798;top:5637;width:45;height:15" coordsize="92,29" path="m15,29l34,14,,14,15,,92,r,29l15,29xe" fillcolor="#00a" strokecolor="#00a" strokeweight=".15pt">
                <v:path arrowok="t"/>
              </v:shape>
              <v:shape id="_x0000_s6207" style="position:absolute;left:4841;top:5637;width:22;height:17" coordsize="43,33" path="m,24r5,5l5,,9,,43,9,33,33,,24xe" fillcolor="#00a" strokecolor="#00a" strokeweight=".15pt">
                <v:path arrowok="t"/>
              </v:shape>
              <v:shape id="_x0000_s6208" style="position:absolute;left:4855;top:5642;width:22;height:22" coordsize="42,44" path="m,24r4,l14,r4,5l42,24,18,44,,24xe" fillcolor="#00a" strokecolor="#00a" strokeweight=".15pt">
                <v:path arrowok="t"/>
              </v:shape>
              <v:shape id="_x0000_s6209" style="position:absolute;left:4865;top:5654;width:19;height:17" coordsize="39,34" path="m,14r,6l24,r5,5l39,25,10,34,,14xe" fillcolor="#00a" strokecolor="#00a" strokeweight=".15pt">
                <v:path arrowok="t"/>
              </v:shape>
              <v:shape id="_x0000_s6210" style="position:absolute;left:4869;top:5667;width:20;height:19" coordsize="38,38" path="m,9l29,r9,28l10,38,,9xe" fillcolor="#00a" strokecolor="#00a" strokeweight=".15pt">
                <v:path arrowok="t"/>
              </v:shape>
              <v:shape id="_x0000_s6211" style="position:absolute;left:4875;top:5680;width:14;height:29" coordsize="28,58" path="m,5r,5l28,r,5l28,58,,58,,5xe" fillcolor="#00a" strokecolor="#00a" strokeweight=".15pt">
                <v:path arrowok="t"/>
              </v:shape>
              <v:shape id="_x0000_s6212" style="position:absolute;left:4869;top:5707;width:20;height:19" coordsize="38,38" path="m10,r,5l38,5r,4l29,38,,29,10,xe" fillcolor="#00a" strokecolor="#00a" strokeweight=".15pt">
                <v:path arrowok="t"/>
              </v:shape>
              <v:shape id="_x0000_s6213" style="position:absolute;left:4865;top:5721;width:19;height:15" coordsize="39,29" path="m10,l39,9r,5l29,29,,14,10,xe" fillcolor="#00a" strokecolor="#00a" strokeweight=".15pt">
                <v:path arrowok="t"/>
              </v:shape>
              <v:shape id="_x0000_s6214" style="position:absolute;left:4855;top:5729;width:24;height:21" coordsize="47,42" path="m18,l47,15r-5,4l18,38r-4,4l4,19,,19,18,xe" fillcolor="#00a" strokecolor="#00a" strokeweight=".15pt">
                <v:path arrowok="t"/>
              </v:shape>
              <v:shape id="_x0000_s6215" style="position:absolute;left:4723;top:5690;width:50;height:62" coordsize="100,124" path="m100,109l73,124,,14,29,r71,109xe" fillcolor="#00a" strokecolor="#00a" strokeweight=".15pt">
                <v:path arrowok="t"/>
              </v:shape>
              <v:shape id="_x0000_s6216" style="position:absolute;left:4723;top:5688;width:19;height:12" coordsize="38,24" path="m14,24l29,6,,20,14,,38,r,24l14,24xe" fillcolor="#00a" strokecolor="#00a" strokeweight=".15pt">
                <v:path arrowok="t"/>
              </v:shape>
              <v:shape id="_x0000_s6217" style="position:absolute;left:4692;top:5688;width:50;height:12" coordsize="101,24" path="m101,r,24l101,r,24l,24,,,101,xe" fillcolor="#00a" strokecolor="#00a" strokeweight=".15pt">
                <v:path arrowok="t"/>
              </v:shape>
              <v:shape id="_x0000_s6218" style="position:absolute;left:4740;top:5680;width:21;height:20" coordsize="43,38" path="m9,38l,14,29,,43,29,9,38xe" fillcolor="#00a" strokecolor="#00a" strokeweight=".15pt">
                <v:path arrowok="t"/>
              </v:shape>
              <v:shape id="_x0000_s6219" style="position:absolute;left:4755;top:5678;width:14;height:17" coordsize="28,33" path="m19,33r-5,l,4,,9,10,,28,24r-9,9xe" fillcolor="#00a" strokecolor="#00a" strokeweight=".15pt">
                <v:path arrowok="t"/>
              </v:shape>
              <v:shape id="_x0000_s6220" style="position:absolute;left:4757;top:5671;width:16;height:19" coordsize="33,39" path="m29,29l24,39,6,15,,19,6,,33,10,29,29xe" fillcolor="#00a" strokecolor="#00a" strokeweight=".15pt">
                <v:path arrowok="t"/>
              </v:shape>
              <v:shape id="_x0000_s6221" style="position:absolute;left:4759;top:5664;width:17;height:12" coordsize="33,24" path="m33,18r-6,6l,14r,4l,,33,r,18xe" fillcolor="#00a" strokecolor="#00a" strokeweight=".15pt">
                <v:path arrowok="t"/>
              </v:shape>
              <v:shape id="_x0000_s6222" style="position:absolute;left:4757;top:5652;width:19;height:12" coordsize="39,24" path="m33,18r6,6l6,24,,4,29,r4,18xe" fillcolor="#00a" strokecolor="#00a" strokeweight=".15pt">
                <v:path arrowok="t"/>
              </v:shape>
              <v:shape id="_x0000_s6223" style="position:absolute;left:4755;top:5645;width:16;height:14" coordsize="33,30" path="m28,6r5,9l4,19r6,11l,19,19,r9,6xe" fillcolor="#00a" strokecolor="#00a" strokeweight=".15pt">
                <v:path arrowok="t"/>
              </v:shape>
              <v:shape id="_x0000_s6224" style="position:absolute;left:4740;top:5637;width:24;height:17" coordsize="48,33" path="m43,9r5,5l29,33,,24,9,,43,9xe" fillcolor="#00a" strokecolor="#00a" strokeweight=".15pt">
                <v:path arrowok="t"/>
              </v:shape>
              <v:shape id="_x0000_s6225" style="position:absolute;left:4692;top:5637;width:53;height:15" coordsize="106,29" path="m101,r5,l97,24r4,5l,29,,,101,xe" fillcolor="#00a" strokecolor="#00a" strokeweight=".15pt">
                <v:path arrowok="t"/>
              </v:shape>
              <v:shape id="_x0000_s6226" style="position:absolute;left:4684;top:5637;width:15;height:113" coordsize="29,224" path="m,14l14,r,29l29,14r,210l,224,,14xe" fillcolor="#00a" strokecolor="#00a" strokeweight=".15pt">
                <v:path arrowok="t"/>
              </v:shape>
              <v:shape id="_x0000_s6227" style="position:absolute;left:4613;top:5640;width:57;height:110" coordsize="115,219" path="m115,215r-29,4l,9,29,r86,215xe" fillcolor="#00a" strokecolor="#00a" strokeweight=".15pt">
                <v:path arrowok="t"/>
              </v:shape>
              <v:shape id="_x0000_s6228" style="position:absolute;left:4570;top:5640;width:57;height:110" coordsize="116,219" path="m87,r29,l87,9r29,l28,219,,215,87,xe" fillcolor="#00a" strokecolor="#00a" strokeweight=".15pt">
                <v:path arrowok="t"/>
              </v:shape>
              <v:shape id="_x0000_s6229" style="position:absolute;left:4478;top:5645;width:74;height:105" coordsize="149,210" path="m106,201r-34,9l,210,,,72,r34,10l130,30r10,18l149,77r,53l140,159r-10,18l106,201xe" filled="f" strokecolor="#00a">
                <v:path arrowok="t"/>
              </v:shape>
              <v:shape id="_x0000_s6230" style="position:absolute;left:4512;top:5738;width:24;height:17" coordsize="48,34" path="m33,l48,23,15,34,,10,33,xe" fillcolor="#00a" strokecolor="#00a" strokeweight=".15pt">
                <v:path arrowok="t"/>
              </v:shape>
              <v:shape id="_x0000_s6231" style="position:absolute;left:4478;top:5743;width:41;height:14" coordsize="83,28" path="m72,l68,,83,24,72,28,,28,,,72,xe" fillcolor="#00a" strokecolor="#00a" strokeweight=".15pt">
                <v:path arrowok="t"/>
              </v:shape>
              <v:shape id="_x0000_s6232" style="position:absolute;left:4471;top:5645;width:15;height:112" coordsize="29,225" path="m29,210l14,197r,28l,210,,,29,r,210xe" fillcolor="#00a" strokecolor="#00a" strokeweight=".15pt">
                <v:path arrowok="t"/>
              </v:shape>
              <v:shape id="_x0000_s6233" style="position:absolute;left:4471;top:5637;width:43;height:15" coordsize="86,29" path="m14,29l29,14,,14,14,,86,r,29l14,29xe" fillcolor="#00a" strokecolor="#00a" strokeweight=".15pt">
                <v:path arrowok="t"/>
              </v:shape>
              <v:shape id="_x0000_s6234" style="position:absolute;left:4512;top:5637;width:24;height:17" coordsize="48,33" path="m,24r4,5l4,,15,,48,9,33,33,,24xe" fillcolor="#00a" strokecolor="#00a" strokeweight=".15pt">
                <v:path arrowok="t"/>
              </v:shape>
              <v:shape id="_x0000_s6235" style="position:absolute;left:4529;top:5642;width:19;height:22" coordsize="39,44" path="m,24l15,r4,5l39,24,15,44,,24xe" fillcolor="#00a" strokecolor="#00a" strokeweight=".15pt">
                <v:path arrowok="t"/>
              </v:shape>
              <v:shape id="_x0000_s6236" style="position:absolute;left:4536;top:5654;width:19;height:17" coordsize="38,34" path="m,14r,6l24,,38,20,14,34,,14xe" fillcolor="#00a" strokecolor="#00a" strokeweight=".15pt">
                <v:path arrowok="t"/>
              </v:shape>
              <v:shape id="_x0000_s6237" style="position:absolute;left:4541;top:5664;width:21;height:22" coordsize="44,43" path="m,14r5,l29,r4,5l44,33,9,43,,14xe" fillcolor="#00a" strokecolor="#00a" strokeweight=".15pt">
                <v:path arrowok="t"/>
              </v:shape>
              <v:shape id="_x0000_s6238" style="position:absolute;left:4545;top:5680;width:17;height:29" coordsize="35,58" path="m,5r,5l35,r,5l35,58,,58,,5xe" fillcolor="#00a" strokecolor="#00a" strokeweight=".15pt">
                <v:path arrowok="t"/>
              </v:shape>
              <v:shape id="_x0000_s6239" style="position:absolute;left:4541;top:5707;width:21;height:19" coordsize="44,38" path="m9,r,5l44,5r,4l33,38,,29,9,xe" fillcolor="#00a" strokecolor="#00a" strokeweight=".15pt">
                <v:path arrowok="t"/>
              </v:shape>
              <v:shape id="_x0000_s6240" style="position:absolute;left:4536;top:5721;width:21;height:15" coordsize="42,29" path="m14,l9,,42,9r-4,5l24,29,,14,14,xe" fillcolor="#00a" strokecolor="#00a" strokeweight=".15pt">
                <v:path arrowok="t"/>
              </v:shape>
              <v:shape id="_x0000_s6241" style="position:absolute;left:4526;top:5729;width:22;height:21" coordsize="44,42" path="m20,l44,15r,4l24,38r-4,4l5,19,,19,20,xe" fillcolor="#00a" strokecolor="#00a" strokeweight=".15pt">
                <v:path arrowok="t"/>
              </v:shape>
              <v:rect id="_x0000_s6242" style="position:absolute;left:4592;top:5708;width:54;height:12" fillcolor="#00a" strokecolor="#00a" strokeweight=".15pt"/>
              <v:shape id="_x0000_s6243" style="position:absolute;left:4351;top:5640;width:89;height:112" coordsize="178,225" path="m178,210r-24,15l,15,29,,178,210xe" fillcolor="#00a" strokecolor="#00a" strokeweight=".15pt">
                <v:path arrowok="t"/>
              </v:shape>
              <v:shape id="_x0000_s6244" style="position:absolute;left:4351;top:5640;width:15;height:110" coordsize="29,219" path="m,9l29,,,15,29,9r,210l,219,,9xe" fillcolor="#00a" strokecolor="#00a" strokeweight=".15pt">
                <v:path arrowok="t"/>
              </v:shape>
              <v:shape id="_x0000_s6245" style="position:absolute;left:4279;top:5640;width:60;height:110" coordsize="121,219" path="m121,215r-29,4l,15,24,r97,215xe" fillcolor="#00a" strokecolor="#00a" strokeweight=".15pt">
                <v:path arrowok="t"/>
              </v:shape>
              <v:shape id="_x0000_s6246" style="position:absolute;left:4233;top:5640;width:58;height:110" coordsize="115,219" path="m91,r24,l91,15,115,9,29,219,,215,91,xe" fillcolor="#00a" strokecolor="#00a" strokeweight=".15pt">
                <v:path arrowok="t"/>
              </v:shape>
              <v:rect id="_x0000_s6247" style="position:absolute;left:4189;top:5646;width:12;height:103" fillcolor="#00a" strokecolor="#00a" strokeweight=".15pt"/>
              <v:rect id="_x0000_s6248" style="position:absolute;left:4158;top:5638;width:74;height:13" fillcolor="#00a" strokecolor="#00a" strokeweight=".15pt"/>
              <v:rect id="_x0000_s6249" style="position:absolute;left:4258;top:5708;width:54;height:12" fillcolor="#00a" strokecolor="#00a" strokeweight=".15pt"/>
              <v:rect id="_x0000_s6250" style="position:absolute;left:4426;top:5646;width:15;height:103" fillcolor="#00a" strokecolor="#00a" strokeweight=".15pt"/>
              <v:shape id="_x0000_s6251" style="position:absolute;left:4116;top:5645;width:22;height:19" coordsize="44,39" path="m44,19l24,39,,19,24,,44,19xe" fillcolor="#00a" strokecolor="#00a" strokeweight=".15pt">
                <v:path arrowok="t"/>
              </v:shape>
              <v:shape id="_x0000_s6252" style="position:absolute;left:4106;top:5637;width:22;height:17" coordsize="44,33" path="m39,9r5,5l20,33r10,l,24,15,,39,9xe" fillcolor="#00a" strokecolor="#00a" strokeweight=".15pt">
                <v:path arrowok="t"/>
              </v:shape>
              <v:shape id="_x0000_s6253" style="position:absolute;left:4086;top:5637;width:27;height:15" coordsize="53,29" path="m44,r9,l38,24r6,5l,29,,,44,xe" fillcolor="#00a" strokecolor="#00a" strokeweight=".15pt">
                <v:path arrowok="t"/>
              </v:shape>
              <v:shape id="_x0000_s6254" style="position:absolute;left:4065;top:5637;width:24;height:17" coordsize="47,33" path="m33,r9,l42,29r5,-5l14,33,,9,33,xe" fillcolor="#00a" strokecolor="#00a" strokeweight=".15pt">
                <v:path arrowok="t"/>
              </v:shape>
              <v:shape id="_x0000_s6255" style="position:absolute;left:4053;top:5642;width:22;height:22" coordsize="42,44" path="m18,5l24,,38,24r4,l18,44,,24,18,5xe" fillcolor="#00a" strokecolor="#00a" strokeweight=".15pt">
                <v:path arrowok="t"/>
              </v:shape>
              <v:shape id="_x0000_s6256" style="position:absolute;left:4051;top:5654;width:14;height:14" coordsize="30,29" path="m,11l6,,24,20r6,-9l30,29,,29,,11xe" fillcolor="#00a" strokecolor="#00a" strokeweight=".15pt">
                <v:path arrowok="t"/>
              </v:shape>
              <v:shape id="_x0000_s6257" style="position:absolute;left:4051;top:5664;width:19;height:16" coordsize="39,33" path="m6,14l,9r30,l30,r9,18l15,33,6,14xe" fillcolor="#00a" strokecolor="#00a" strokeweight=".15pt">
                <v:path arrowok="t"/>
              </v:shape>
              <v:shape id="_x0000_s6258" style="position:absolute;left:4058;top:5673;width:17;height:15" coordsize="33,29" path="m,20l,15,24,r9,15l9,29,,20xe" fillcolor="#00a" strokecolor="#00a" strokeweight=".15pt">
                <v:path arrowok="t"/>
              </v:shape>
              <v:shape id="_x0000_s6259" style="position:absolute;left:4063;top:5678;width:21;height:17" coordsize="44,33" path="m6,24l,18,24,4,20,,44,4,29,33,6,24xe" fillcolor="#00a" strokecolor="#00a" strokeweight=".15pt">
                <v:path arrowok="t"/>
              </v:shape>
              <v:shape id="_x0000_s6260" style="position:absolute;left:4077;top:5680;width:39;height:25" coordsize="77,49" path="m,29l15,,77,24,63,49,,29xe" fillcolor="#00a" strokecolor="#00a" strokeweight=".15pt">
                <v:path arrowok="t"/>
              </v:shape>
              <v:shape id="_x0000_s6261" style="position:absolute;left:4108;top:5692;width:17;height:17" coordsize="33,34" path="m,25l14,,33,10,24,34,,25xe" fillcolor="#00a" strokecolor="#00a" strokeweight=".15pt">
                <v:path arrowok="t"/>
              </v:shape>
              <v:shape id="_x0000_s6262" style="position:absolute;left:4116;top:5698;width:19;height:16" coordsize="39,33" path="m,19r10,5l19,r5,l39,15,15,33,,19xe" fillcolor="#00a" strokecolor="#00a" strokeweight=".15pt">
                <v:path arrowok="t"/>
              </v:shape>
              <v:shape id="_x0000_s6263" style="position:absolute;left:4120;top:5705;width:19;height:16" coordsize="38,33" path="m,13r5,5l29,r,4l38,23,9,33,,13xe" fillcolor="#00a" strokecolor="#00a" strokeweight=".15pt">
                <v:path arrowok="t"/>
              </v:shape>
              <v:shape id="_x0000_s6264" style="position:absolute;left:4125;top:5717;width:17;height:16" coordsize="34,33" path="m,4r,6l29,r5,4l34,33,,33,,4xe" fillcolor="#00a" strokecolor="#00a" strokeweight=".15pt">
                <v:path arrowok="t"/>
              </v:shape>
              <v:shape id="_x0000_s6265" style="position:absolute;left:4116;top:5729;width:26;height:19" coordsize="53,38" path="m24,l19,9r34,l48,19,29,38,,19,24,xe" fillcolor="#00a" strokecolor="#00a" strokeweight=".15pt">
                <v:path arrowok="t"/>
              </v:shape>
              <v:shape id="_x0000_s6266" style="position:absolute;left:4106;top:5738;width:24;height:17" coordsize="49,34" path="m30,l20,,49,19,39,23,15,34,,10,30,xe" fillcolor="#00a" strokecolor="#00a" strokeweight=".15pt">
                <v:path arrowok="t"/>
              </v:shape>
              <v:shape id="_x0000_s6267" style="position:absolute;left:4086;top:5743;width:27;height:14" coordsize="53,28" path="m44,l38,,53,24r-9,4l,28,,,44,xe" fillcolor="#00a" strokecolor="#00a" strokeweight=".15pt">
                <v:path arrowok="t"/>
              </v:shape>
              <v:shape id="_x0000_s6268" style="position:absolute;left:4065;top:5738;width:24;height:19" coordsize="47,38" path="m47,10r-5,l42,38,33,34,,23,14,,47,10xe" fillcolor="#00a" strokecolor="#00a" strokeweight=".15pt">
                <v:path arrowok="t"/>
              </v:shape>
              <v:shape id="_x0000_s6269" style="position:absolute;left:4053;top:5729;width:22;height:21" coordsize="42,42" path="m42,19r-4,l24,42,18,38,,19,24,,42,19xe" fillcolor="#00a" strokecolor="#00a" strokeweight=".15pt">
                <v:path arrowok="t"/>
              </v:shape>
              <v:rect id="_x0000_s6270" style="position:absolute;left:4376;top:6641;width:15;height:117" fillcolor="#00a" strokecolor="#00a" strokeweight=".15pt"/>
              <v:shape id="_x0000_s6271" style="position:absolute;left:4368;top:6632;width:24;height:15" coordsize="49,29" path="m29,l49,14r-34,l29,29,,29,,,29,xe" fillcolor="#00a" strokecolor="#00a" strokeweight=".15pt">
                <v:path arrowok="t"/>
              </v:shape>
              <v:shape id="_x0000_s6272" style="position:absolute;left:4360;top:6632;width:15;height:99" coordsize="30,196" path="m,14l15,r,29l30,14r,182l,196,,14xe" fillcolor="#00a" strokecolor="#00a" strokeweight=".15pt">
                <v:path arrowok="t"/>
              </v:shape>
              <v:shape id="_x0000_s6273" style="position:absolute;left:4351;top:6640;width:53;height:151" coordsize="106,302" path="m,l106,,53,302,,xe" filled="f" strokecolor="#00a">
                <v:path arrowok="t"/>
              </v:shape>
              <v:rect id="_x0000_s6274" style="position:absolute;left:4352;top:6633;width:51;height:13" fillcolor="#00a" strokecolor="#00a" strokeweight=".15pt"/>
              <v:shape id="_x0000_s6275" style="position:absolute;left:4370;top:6632;width:41;height:161" coordsize="83,320" path="m53,10l68,29,68,,83,14,30,320,,316,53,10xe" fillcolor="#00a" strokecolor="#00a" strokeweight=".15pt">
                <v:path arrowok="t"/>
              </v:shape>
              <v:shape id="_x0000_s6276" style="position:absolute;left:4344;top:6632;width:41;height:161" coordsize="83,320" path="m83,316r-30,l83,320r-30,l,14,15,r,29l29,10,83,316xe" fillcolor="#00a" strokecolor="#00a" strokeweight=".15pt">
                <v:path arrowok="t"/>
              </v:shape>
              <v:shape id="_x0000_s6277" style="position:absolute;left:4351;top:6946;width:53;height:148" coordsize="106,297" path="m53,l,297r106,l53,xe" filled="f" strokecolor="#00a">
                <v:path arrowok="t"/>
              </v:shape>
              <v:shape id="_x0000_s6278" style="position:absolute;left:4344;top:6946;width:41;height:150" coordsize="83,301" path="m53,l83,,29,301,,297,53,xe" fillcolor="#00a" strokecolor="#00a" strokeweight=".15pt">
                <v:path arrowok="t"/>
              </v:shape>
              <v:shape id="_x0000_s6279" style="position:absolute;left:4344;top:7087;width:60;height:15" coordsize="121,29" path="m15,29l,15r29,4l15,,121,r,29l15,29xe" fillcolor="#00a" strokecolor="#00a" strokeweight=".15pt">
                <v:path arrowok="t"/>
              </v:shape>
              <v:shape id="_x0000_s6280" style="position:absolute;left:4370;top:6946;width:41;height:156" coordsize="83,311" path="m83,291l68,311r,-29l53,301,,,30,,,,30,,83,291xe" fillcolor="#00a" strokecolor="#00a" strokeweight=".15pt">
                <v:path arrowok="t"/>
              </v:shape>
              <v:rect id="_x0000_s6281" style="position:absolute;left:4376;top:6976;width:15;height:117" fillcolor="#00a" strokecolor="#00a" strokeweight=".15pt"/>
              <v:shape id="_x0000_s6282" style="position:absolute;left:4375;top:7087;width:17;height:15" coordsize="34,29" path="m14,l,15r34,l14,29r-9,l5,r9,xe" fillcolor="#00a" strokecolor="#00a" strokeweight=".15pt">
                <v:path arrowok="t"/>
              </v:shape>
              <v:shape id="_x0000_s6283" style="position:absolute;left:4370;top:7087;width:15;height:158" coordsize="30,316" path="m,15l15,r,29l30,15r,301l,316,,15xe" fillcolor="#00a" strokecolor="#00a" strokeweight=".15pt">
                <v:path arrowok="t"/>
              </v:shape>
              <v:shape id="_x0000_s6284" style="position:absolute;left:4425;top:7288;width:10;height:12" coordsize="20,23" path="m,14r10,9l20,14,10,,,14xe" filled="f" strokecolor="#00a">
                <v:path arrowok="t"/>
              </v:shape>
              <v:shape id="_x0000_s6285" style="position:absolute;left:4421;top:7288;width:14;height:17" coordsize="29,34" path="m,23l19,,29,9,9,34,,23xe" fillcolor="#00a" strokecolor="#00a" strokeweight=".15pt">
                <v:path arrowok="t"/>
              </v:shape>
              <v:shape id="_x0000_s6286" style="position:absolute;left:4425;top:7288;width:17;height:17" coordsize="35,34" path="m24,29l,34,20,9,,9,10,,35,23,24,29xe" fillcolor="#00a" strokecolor="#00a" strokeweight=".15pt">
                <v:path arrowok="t"/>
              </v:shape>
              <v:shape id="_x0000_s6287" style="position:absolute;left:4425;top:7286;width:17;height:14" coordsize="35,27" path="m35,9r,18l10,4r,23l,13,24,,35,9xe" fillcolor="#00a" strokecolor="#00a" strokeweight=".15pt">
                <v:path arrowok="t"/>
              </v:shape>
              <v:shape id="_x0000_s6288" style="position:absolute;left:4421;top:7283;width:16;height:17" coordsize="33,33" path="m9,l33,6,9,19r24,5l19,33r,-23l,33,,10,9,xe" fillcolor="#00a" strokecolor="#00a" strokeweight=".15pt">
                <v:path arrowok="t"/>
              </v:shape>
              <v:shape id="_x0000_s6289" style="position:absolute;left:4317;top:7333;width:123;height:82" coordsize="246,162" path="m226,r20,23l15,162,,138,226,xe" fillcolor="#00a" strokecolor="#00a" strokeweight=".15pt">
                <v:path arrowok="t"/>
              </v:shape>
              <v:shape id="_x0000_s6290" style="position:absolute;left:4317;top:7403;width:118;height:12" coordsize="236,24" path="m6,24l,,15,24,6,,236,r,24l6,24xe" fillcolor="#00a" strokecolor="#00a" strokeweight=".15pt">
                <v:path arrowok="t"/>
              </v:shape>
              <v:rect id="_x0000_s6291" style="position:absolute;left:4321;top:7442;width:113;height:12" fillcolor="#00a" strokecolor="#00a" strokeweight=".15pt"/>
              <v:shape id="_x0000_s6292" style="position:absolute;left:4317;top:7482;width:120;height:52" coordsize="240,104" path="m,27l10,,240,80r-9,24l,27xe" fillcolor="#00a" strokecolor="#00a" strokeweight=".15pt">
                <v:path arrowok="t"/>
              </v:shape>
              <v:shape id="_x0000_s6293" style="position:absolute;left:4317;top:7522;width:120;height:50" coordsize="240,101" path="m231,r,24l240,r,24l10,101,,73,231,xe" fillcolor="#00a" strokecolor="#00a" strokeweight=".15pt">
                <v:path arrowok="t"/>
              </v:shape>
              <v:shape id="_x0000_s6294" style="position:absolute;left:4317;top:7558;width:118;height:14" coordsize="236,28" path="m6,28l,,10,28,6,,236,r,28l6,28xe" fillcolor="#00a" strokecolor="#00a" strokeweight=".15pt">
                <v:path arrowok="t"/>
              </v:shape>
              <v:rect id="_x0000_s6295" style="position:absolute;left:4508;top:7559;width:113;height:12" fillcolor="#00a" strokecolor="#00a" strokeweight=".15pt"/>
              <v:shape id="_x0000_s6296" style="position:absolute;left:4615;top:7506;width:14;height:66" coordsize="29,134" path="m29,119l14,134r,-28l,119,,,29,r,119xe" fillcolor="#00a" strokecolor="#00a" strokeweight=".15pt">
                <v:path arrowok="t"/>
              </v:shape>
              <v:rect id="_x0000_s6297" style="position:absolute;left:4508;top:7468;width:113;height:13" fillcolor="#00a" strokecolor="#00a" strokeweight=".15pt"/>
              <v:shape id="_x0000_s6298" style="position:absolute;left:4497;top:7429;width:17;height:53" coordsize="33,106" path="m33,91l18,77r,29l,91,,,33,r,91xe" fillcolor="#00a" strokecolor="#00a" strokeweight=".15pt">
                <v:path arrowok="t"/>
              </v:shape>
              <v:shape id="_x0000_s6299" style="position:absolute;left:4497;top:7413;width:22;height:19" coordsize="44,38" path="m33,38r,-5l,33,,28,14,,44,4,33,38xe" fillcolor="#00a" strokecolor="#00a" strokeweight=".15pt">
                <v:path arrowok="t"/>
              </v:shape>
              <v:shape id="_x0000_s6300" style="position:absolute;left:4505;top:7405;width:19;height:14" coordsize="39,27" path="m30,27r,-9l,14,4,9,10,,39,14,30,27xe" fillcolor="#00a" strokecolor="#00a" strokeweight=".15pt">
                <v:path arrowok="t"/>
              </v:shape>
              <v:shape id="_x0000_s6301" style="position:absolute;left:4509;top:7398;width:22;height:17" coordsize="43,33" path="m20,33r9,-4l,15,9,9,29,,43,24,20,33xe" fillcolor="#00a" strokecolor="#00a" strokeweight=".15pt">
                <v:path arrowok="t"/>
              </v:shape>
              <v:shape id="_x0000_s6302" style="position:absolute;left:4524;top:7398;width:17;height:15" coordsize="33,29" path="m9,29r5,-5l,,9,,33,r,29l9,29xe" fillcolor="#00a" strokecolor="#00a" strokeweight=".15pt">
                <v:path arrowok="t"/>
              </v:shape>
              <v:shape id="_x0000_s6303" style="position:absolute;left:4536;top:7398;width:16;height:17" coordsize="33,33" path="m,24r9,5l9,r5,l33,9,24,33,,24xe" fillcolor="#00a" strokecolor="#00a" strokeweight=".15pt">
                <v:path arrowok="t"/>
              </v:shape>
              <v:shape id="_x0000_s6304" style="position:absolute;left:4545;top:7403;width:17;height:16" coordsize="35,33" path="m,20r6,4l15,r9,6l35,15,6,33,,20xe" fillcolor="#00a" strokecolor="#00a" strokeweight=".15pt">
                <v:path arrowok="t"/>
              </v:shape>
              <v:shape id="_x0000_s6305" style="position:absolute;left:4548;top:7410;width:22;height:22" coordsize="43,43" path="m,9r,9l29,r,5l43,33,9,43,,9xe" fillcolor="#00a" strokecolor="#00a" strokeweight=".15pt">
                <v:path arrowok="t"/>
              </v:shape>
              <v:shape id="_x0000_s6306" style="position:absolute;left:4552;top:7426;width:18;height:49" coordsize="34,96" path="m,5r,5l34,r,5l34,96,,96,,5xe" fillcolor="#00a" strokecolor="#00a" strokeweight=".15pt">
                <v:path arrowok="t"/>
              </v:shape>
              <v:shape id="_x0000_s6307" style="position:absolute;left:4557;top:7398;width:70;height:48" coordsize="141,95" path="m20,95l,67,121,r20,24l20,95xe" fillcolor="#00a" strokecolor="#00a" strokeweight=".15pt">
                <v:path arrowok="t"/>
              </v:shape>
              <v:rect id="_x0000_s6308" style="position:absolute;left:4553;top:7530;width:16;height:34" fillcolor="#00a" strokecolor="#00a" strokeweight=".15pt"/>
              <v:rect id="_x0000_s6309" style="position:absolute;left:4498;top:7507;width:15;height:57" fillcolor="#00a" strokecolor="#00a" strokeweight=".15pt"/>
              <v:rect id="_x0000_s6310" style="position:absolute;left:4321;top:7483;width:113;height:12" fillcolor="#00a" strokecolor="#00a" strokeweight=".15pt"/>
              <v:rect id="_x0000_s6311" style="position:absolute;left:4321;top:7332;width:113;height:12" fillcolor="#00a" strokecolor="#00a" strokeweight=".15pt"/>
              <v:rect id="_x0000_s6312" style="position:absolute;left:4361;top:7007;width:13;height:86" fillcolor="#00a" strokecolor="#00a" strokeweight=".15pt"/>
              <v:rect id="_x0000_s6313" style="position:absolute;left:4371;top:6490;width:13;height:149" fillcolor="#00a" strokecolor="#00a" strokeweight=".15pt"/>
              <v:shape id="_x0000_s6314" style="position:absolute;left:4502;top:7584;width:125;height:51" coordsize="251,102" path="m,25l15,,251,77r-15,25l,25xe" fillcolor="#00a" strokecolor="#00a" strokeweight=".15pt">
                <v:path arrowok="t"/>
              </v:shape>
              <v:shape id="_x0000_s6315" style="position:absolute;left:4502;top:7622;width:125;height:53" coordsize="251,106" path="m236,r,25l251,r,25l15,106,,82,236,xe" fillcolor="#00a" strokecolor="#00a" strokeweight=".15pt">
                <v:path arrowok="t"/>
              </v:shape>
              <v:shape id="_x0000_s6316" style="position:absolute;left:4507;top:7690;width:115;height:78" coordsize="231,157" path="m35,23l11,43,,62r,38l11,114r24,24l53,147r35,10l145,157r33,-10l198,138r24,-24l231,100r,-38l222,43,198,23,178,9,145,,88,,53,9,35,23xe" filled="f" strokecolor="#00a">
                <v:path arrowok="t"/>
              </v:shape>
              <v:shape id="_x0000_s6317" style="position:absolute;left:4507;top:7697;width:22;height:19" coordsize="44,38" path="m26,l44,19,26,38,,19,26,xe" fillcolor="#00a" strokecolor="#00a" strokeweight=".15pt">
                <v:path arrowok="t"/>
              </v:shape>
              <v:shape id="_x0000_s6318" style="position:absolute;left:4500;top:7706;width:19;height:19" coordsize="39,38" path="m13,5l13,,39,19r,-5l24,38,,23,13,5xe" fillcolor="#00a" strokecolor="#00a" strokeweight=".15pt">
                <v:path arrowok="t"/>
              </v:shape>
              <v:shape id="_x0000_s6319" style="position:absolute;left:4497;top:7718;width:17;height:22" coordsize="33,44" path="m,6l5,,29,15,33,6r,38l,44,,6xe" fillcolor="#00a" strokecolor="#00a" strokeweight=".15pt">
                <v:path arrowok="t"/>
              </v:shape>
              <v:shape id="_x0000_s6320" style="position:absolute;left:4497;top:7735;width:22;height:17" coordsize="44,33" path="m5,18l,9r33,l29,,44,18,18,33,5,18xe" fillcolor="#00a" strokecolor="#00a" strokeweight=".15pt">
                <v:path arrowok="t"/>
              </v:shape>
              <v:shape id="_x0000_s6321" style="position:absolute;left:4507;top:7745;width:22;height:19" coordsize="44,38" path="m,20l,15,26,,44,20,20,38,,20xe" fillcolor="#00a" strokecolor="#00a" strokeweight=".15pt">
                <v:path arrowok="t"/>
              </v:shape>
              <v:shape id="_x0000_s6322" style="position:absolute;left:4517;top:7754;width:19;height:17" coordsize="39,33" path="m6,24l,18,24,,19,,39,9,29,33,6,24xe" fillcolor="#00a" strokecolor="#00a" strokeweight=".15pt">
                <v:path arrowok="t"/>
              </v:shape>
              <v:shape id="_x0000_s6323" style="position:absolute;left:4531;top:7756;width:21;height:20" coordsize="43,38" path="m,29l10,5,10,,43,11,34,38,,29xe" fillcolor="#00a" strokecolor="#00a" strokeweight=".15pt">
                <v:path arrowok="t"/>
              </v:shape>
              <v:shape id="_x0000_s6324" style="position:absolute;left:4548;top:7762;width:31;height:14" coordsize="62,27" path="m5,27l,27,9,,5,,62,r,27l5,27xe" fillcolor="#00a" strokecolor="#00a" strokeweight=".15pt">
                <v:path arrowok="t"/>
              </v:shape>
              <v:shape id="_x0000_s6325" style="position:absolute;left:4574;top:7756;width:24;height:20" coordsize="47,38" path="m14,38r-5,l9,11,,11,33,,47,29,14,38xe" fillcolor="#00a" strokecolor="#00a" strokeweight=".15pt">
                <v:path arrowok="t"/>
              </v:shape>
              <v:shape id="_x0000_s6326" style="position:absolute;left:4591;top:7754;width:17;height:17" coordsize="34,33" path="m14,33l,4,,9,24,,34,24,14,33xe" fillcolor="#00a" strokecolor="#00a" strokeweight=".15pt">
                <v:path arrowok="t"/>
              </v:shape>
              <v:shape id="_x0000_s6327" style="position:absolute;left:4601;top:7745;width:21;height:21" coordsize="42,44" path="m24,38l14,44,4,20,,20,18,,42,20,24,38xe" fillcolor="#00a" strokecolor="#00a" strokeweight=".15pt">
                <v:path arrowok="t"/>
              </v:shape>
              <v:shape id="_x0000_s6328" style="position:absolute;left:4610;top:7735;width:19;height:19" coordsize="39,38" path="m24,33r,5l,18,15,,39,18,24,33xe" fillcolor="#00a" strokecolor="#00a" strokeweight=".15pt">
                <v:path arrowok="t"/>
              </v:shape>
              <v:shape id="_x0000_s6329" style="position:absolute;left:4615;top:7721;width:14;height:24" coordsize="29,47" path="m29,38r,9l5,29,,38,,,29,r,38xe" fillcolor="#00a" strokecolor="#00a" strokeweight=".15pt">
                <v:path arrowok="t"/>
              </v:shape>
              <v:shape id="_x0000_s6330" style="position:absolute;left:4610;top:7709;width:19;height:16" coordsize="39,33" path="m39,18r,6l10,24r5,9l,9,24,,39,18xe" fillcolor="#00a" strokecolor="#00a" strokeweight=".15pt">
                <v:path arrowok="t"/>
              </v:shape>
              <v:shape id="_x0000_s6331" style="position:absolute;left:4601;top:7697;width:21;height:19" coordsize="42,38" path="m42,19r,5l18,33r,5l,19,18,,42,19xe" fillcolor="#00a" strokecolor="#00a" strokeweight=".15pt">
                <v:path arrowok="t"/>
              </v:shape>
              <v:shape id="_x0000_s6332" style="position:absolute;left:4591;top:7690;width:19;height:19" coordsize="38,38" path="m34,9r4,5l20,33r,5l,23,14,,34,9xe" fillcolor="#00a" strokecolor="#00a" strokeweight=".15pt">
                <v:path arrowok="t"/>
              </v:shape>
              <v:shape id="_x0000_s6333" style="position:absolute;left:4574;top:7685;width:24;height:17" coordsize="47,33" path="m47,10l33,33,,24,14,,47,10xe" fillcolor="#00a" strokecolor="#00a" strokeweight=".15pt">
                <v:path arrowok="t"/>
              </v:shape>
              <v:shape id="_x0000_s6334" style="position:absolute;left:4550;top:7683;width:32;height:14" coordsize="62,29" path="m57,r5,5l48,29r9,l,29,,,57,xe" fillcolor="#00a" strokecolor="#00a" strokeweight=".15pt">
                <v:path arrowok="t"/>
              </v:shape>
              <v:shape id="_x0000_s6335" style="position:absolute;left:4531;top:7683;width:21;height:19" coordsize="43,38" path="m34,5l39,r,29l43,29,10,38,,15,34,5xe" fillcolor="#00a" strokecolor="#00a" strokeweight=".15pt">
                <v:path arrowok="t"/>
              </v:shape>
              <v:shape id="_x0000_s6336" style="position:absolute;left:4519;top:7690;width:19;height:19" coordsize="37,38" path="m23,l33,23r4,l18,38r,-5l,14,,9,23,xe" fillcolor="#00a" strokecolor="#00a" strokeweight=".15pt">
                <v:path arrowok="t"/>
              </v:shape>
              <v:shape id="_x0000_s6337" style="position:absolute;left:4507;top:7800;width:22;height:19" coordsize="44,38" path="m26,l44,19,26,38,,19,26,xe" fillcolor="#00a" strokecolor="#00a" strokeweight=".15pt">
                <v:path arrowok="t"/>
              </v:shape>
              <v:shape id="_x0000_s6338" style="position:absolute;left:4500;top:7809;width:19;height:19" coordsize="39,38" path="m13,5l13,,39,19,24,38,,23,13,5xe" fillcolor="#00a" strokecolor="#00a" strokeweight=".15pt">
                <v:path arrowok="t"/>
              </v:shape>
              <v:shape id="_x0000_s6339" style="position:absolute;left:4497;top:7821;width:17;height:24" coordsize="33,48" path="m,6l5,,29,15,33,6r,42l,48,,6xe" fillcolor="#00a" strokecolor="#00a" strokeweight=".15pt">
                <v:path arrowok="t"/>
              </v:shape>
            </v:group>
            <v:group id="_x0000_s6340" style="position:absolute;left:4291;top:6021;width:2996;height:1858" coordorigin="4291,6021" coordsize="2996,1858">
              <v:shape id="_x0000_s6341" style="position:absolute;left:4497;top:7840;width:22;height:17" coordsize="44,34" path="m5,14l,9r33,l29,,44,23,18,34,5,14xe" fillcolor="#00a" strokecolor="#00a" strokeweight=".15pt">
                <v:path arrowok="t"/>
              </v:shape>
              <v:shape id="_x0000_s6342" style="position:absolute;left:4507;top:7848;width:22;height:21" coordsize="44,44" path="m,24l,20,26,9,20,,44,20,26,44,,24xe" fillcolor="#00a" strokecolor="#00a" strokeweight=".15pt">
                <v:path arrowok="t"/>
              </v:shape>
              <v:shape id="_x0000_s6343" style="position:absolute;left:4519;top:7857;width:19;height:17" coordsize="37,33" path="m,24l18,,37,9,23,33,,24xe" fillcolor="#00a" strokecolor="#00a" strokeweight=".15pt">
                <v:path arrowok="t"/>
              </v:shape>
              <v:shape id="_x0000_s6344" style="position:absolute;left:4531;top:7862;width:21;height:17" coordsize="43,33" path="m,24l14,,10,,43,4,34,33,,24xe" fillcolor="#00a" strokecolor="#00a" strokeweight=".15pt">
                <v:path arrowok="t"/>
              </v:shape>
              <v:shape id="_x0000_s6345" style="position:absolute;left:4548;top:7864;width:31;height:15" coordsize="62,29" path="m5,29l,29,9,,5,,62,r,29l5,29xe" fillcolor="#00a" strokecolor="#00a" strokeweight=".15pt">
                <v:path arrowok="t"/>
              </v:shape>
              <v:shape id="_x0000_s6346" style="position:absolute;left:4576;top:7862;width:20;height:17" coordsize="38,33" path="m5,33l5,4,,4,34,r4,24l5,33xe" fillcolor="#00a" strokecolor="#00a" strokeweight=".15pt">
                <v:path arrowok="t"/>
              </v:shape>
              <v:shape id="_x0000_s6347" style="position:absolute;left:4591;top:7857;width:17;height:17" coordsize="34,33" path="m14,33r-5,l5,9,,9,20,,34,24,14,33xe" fillcolor="#00a" strokecolor="#00a" strokeweight=".15pt">
                <v:path arrowok="t"/>
              </v:shape>
              <v:shape id="_x0000_s6348" style="position:absolute;left:4601;top:7848;width:21;height:21" coordsize="42,44" path="m18,44r-4,l,20,24,,42,24,18,44xe" fillcolor="#00a" strokecolor="#00a" strokeweight=".15pt">
                <v:path arrowok="t"/>
              </v:shape>
              <v:shape id="_x0000_s6349" style="position:absolute;left:4610;top:7840;width:19;height:19" coordsize="39,38" path="m24,34r,4l6,14,,23,15,,39,14,24,34xe" fillcolor="#00a" strokecolor="#00a" strokeweight=".15pt">
                <v:path arrowok="t"/>
              </v:shape>
              <v:shape id="_x0000_s6350" style="position:absolute;left:4615;top:7824;width:14;height:24" coordsize="29,47" path="m29,42r,5l5,33,,42,,,29,r,42xe" fillcolor="#00a" strokecolor="#00a" strokeweight=".15pt">
                <v:path arrowok="t"/>
              </v:shape>
              <v:shape id="_x0000_s6351" style="position:absolute;left:4610;top:7812;width:19;height:16" coordsize="39,33" path="m39,18r,6l10,24r5,9l,14,24,,39,18xe" fillcolor="#00a" strokecolor="#00a" strokeweight=".15pt">
                <v:path arrowok="t"/>
              </v:shape>
              <v:shape id="_x0000_s6352" style="position:absolute;left:4601;top:7800;width:21;height:19" coordsize="42,38" path="m42,19r,5l18,38,,19,18,,42,19xe" fillcolor="#00a" strokecolor="#00a" strokeweight=".15pt">
                <v:path arrowok="t"/>
              </v:shape>
              <v:shape id="_x0000_s6353" style="position:absolute;left:4591;top:7793;width:19;height:16" coordsize="38,33" path="m34,9r4,5l20,33,,23,14,,34,9xe" fillcolor="#00a" strokecolor="#00a" strokeweight=".15pt">
                <v:path arrowok="t"/>
              </v:shape>
              <v:shape id="_x0000_s6354" style="position:absolute;left:4519;top:7793;width:19;height:16" coordsize="37,33" path="m23,l37,23,18,33,,9,23,xe" fillcolor="#00a" strokecolor="#00a" strokeweight=".15pt">
                <v:path arrowok="t"/>
              </v:shape>
              <v:shape id="_x0000_s6355" style="position:absolute;left:4416;top:7805;width:21;height:19" coordsize="42,39" path="m,19l18,,42,19,18,39,,19xe" fillcolor="#00a" strokecolor="#00a" strokeweight=".15pt">
                <v:path arrowok="t"/>
              </v:shape>
              <v:shape id="_x0000_s6356" style="position:absolute;left:4423;top:7814;width:19;height:22" coordsize="39,43" path="m,14r4,6l28,r,10l39,38,10,43,,14xe" fillcolor="#00a" strokecolor="#00a" strokeweight=".15pt">
                <v:path arrowok="t"/>
              </v:shape>
              <v:shape id="_x0000_s6357" style="position:absolute;left:4428;top:7833;width:14;height:15" coordsize="29,29" path="m,5l29,r,5l29,29,,29,,5xe" fillcolor="#00a" strokecolor="#00a" strokeweight=".15pt">
                <v:path arrowok="t"/>
              </v:shape>
              <v:shape id="_x0000_s6358" style="position:absolute;left:4423;top:7848;width:19;height:16" coordsize="39,33" path="m10,l39,r,5l28,33,,29,10,xe" fillcolor="#00a" strokecolor="#00a" strokeweight=".15pt">
                <v:path arrowok="t"/>
              </v:shape>
              <v:shape id="_x0000_s6359" style="position:absolute;left:4421;top:7857;width:16;height:17" coordsize="33,33" path="m9,l5,9r28,4l33,24,19,33,,9,9,xe" fillcolor="#00a" strokecolor="#00a" strokeweight=".15pt">
                <v:path arrowok="t"/>
              </v:shape>
              <v:shape id="_x0000_s6360" style="position:absolute;left:4411;top:7862;width:19;height:17" coordsize="37,33" path="m18,l37,24r-4,l9,33,,4,18,xe" fillcolor="#00a" strokecolor="#00a" strokeweight=".15pt">
                <v:path arrowok="t"/>
              </v:shape>
              <v:shape id="_x0000_s6361" style="position:absolute;left:4401;top:7797;width:22;height:20" coordsize="43,38" path="m43,9l33,38,,29,9,,43,9xe" fillcolor="#00a" strokecolor="#00a" strokeweight=".15pt">
                <v:path arrowok="t"/>
              </v:shape>
              <v:shape id="_x0000_s6362" style="position:absolute;left:4392;top:7797;width:14;height:15" coordsize="28,29" path="m24,r4,l19,29r5,l,29,,,24,xe" fillcolor="#00a" strokecolor="#00a" strokeweight=".15pt">
                <v:path arrowok="t"/>
              </v:shape>
              <v:shape id="_x0000_s6363" style="position:absolute;left:4373;top:7797;width:21;height:20" coordsize="42,38" path="m38,r,29l42,29,9,38,,9,38,xe" fillcolor="#00a" strokecolor="#00a" strokeweight=".15pt">
                <v:path arrowok="t"/>
              </v:shape>
              <v:shape id="_x0000_s6364" style="position:absolute;left:4366;top:7802;width:13;height:17" coordsize="28,34" path="m9,5l15,r9,29l28,24,15,34,,9,9,5xe" fillcolor="#00a" strokecolor="#00a" strokeweight=".15pt">
                <v:path arrowok="t"/>
              </v:shape>
              <v:shape id="_x0000_s6365" style="position:absolute;left:4360;top:7807;width:17;height:17" coordsize="35,35" path="m6,11l11,,26,25,35,15,26,35,,29,6,11xe" fillcolor="#00a" strokecolor="#00a" strokeweight=".15pt">
                <v:path arrowok="t"/>
              </v:shape>
              <v:shape id="_x0000_s6366" style="position:absolute;left:4358;top:7821;width:15;height:17" coordsize="30,35" path="m,6l4,,30,6r,29l,35,,6xe" fillcolor="#00a" strokecolor="#00a" strokeweight=".15pt">
                <v:path arrowok="t"/>
              </v:shape>
              <v:shape id="_x0000_s6367" style="position:absolute;left:4317;top:7805;width:56;height:40" coordsize="112,81" path="m106,57l82,68r30,l86,81,,19,15,r91,57xe" fillcolor="#00a" strokecolor="#00a" strokeweight=".15pt">
                <v:path arrowok="t"/>
              </v:shape>
              <v:shape id="_x0000_s6368" style="position:absolute;left:4313;top:7805;width:14;height:57" coordsize="29,115" path="m,10l24,,9,19,29,10r,105l,115,,10xe" fillcolor="#00a" strokecolor="#00a" strokeweight=".15pt">
                <v:path arrowok="t"/>
              </v:shape>
              <v:shape id="_x0000_s6369" style="position:absolute;left:4320;top:7759;width:16;height:17" coordsize="33,33" path="m,19l23,,33,9,14,33,,19xe" fillcolor="#00a" strokecolor="#00a" strokeweight=".15pt">
                <v:path arrowok="t"/>
              </v:shape>
              <v:shape id="_x0000_s6370" style="position:absolute;left:4320;top:7759;width:16;height:17" coordsize="33,33" path="m33,9l14,33,33,9,14,33,,19,23,,33,9xe" fillcolor="#00a" strokecolor="#00a" strokeweight=".15pt">
                <v:path arrowok="t"/>
              </v:shape>
              <v:shape id="_x0000_s6371" style="position:absolute;left:4310;top:7754;width:22;height:17" coordsize="43,33" path="m34,9r9,l20,28r4,5l,24,14,,34,9xe" fillcolor="#00a" strokecolor="#00a" strokeweight=".15pt">
                <v:path arrowok="t"/>
              </v:shape>
              <v:shape id="_x0000_s6372" style="position:absolute;left:4303;top:7752;width:14;height:14" coordsize="29,29" path="m20,r9,5l15,29r5,l,29,,,20,xe" fillcolor="#00a" strokecolor="#00a" strokeweight=".15pt">
                <v:path arrowok="t"/>
              </v:shape>
              <v:shape id="_x0000_s6373" style="position:absolute;left:4298;top:7752;width:15;height:16" coordsize="29,33" path="m,23l9,r,29l20,5r9,9l14,33,,23xe" fillcolor="#00a" strokecolor="#00a" strokeweight=".15pt">
                <v:path arrowok="t"/>
              </v:shape>
              <v:shape id="_x0000_s6374" style="position:absolute;left:4298;top:7759;width:17;height:17" coordsize="34,33" path="m14,r,19l29,r5,19l24,33,,9,14,xe" fillcolor="#00a" strokecolor="#00a" strokeweight=".15pt">
                <v:path arrowok="t"/>
              </v:shape>
              <v:shape id="_x0000_s6375" style="position:absolute;left:4291;top:7759;width:19;height:17" coordsize="39,33" path="m39,9l15,9,39,33r-24,l,19,24,,39,9xe" fillcolor="#00a" strokecolor="#00a" strokeweight=".15pt">
                <v:path arrowok="t"/>
              </v:shape>
              <v:shape id="_x0000_s6376" style="position:absolute;left:4291;top:7754;width:17;height:14" coordsize="35,28" path="m20,28l24,9,,28,,9,15,,35,18,20,28xe" fillcolor="#00a" strokecolor="#00a" strokeweight=".15pt">
                <v:path arrowok="t"/>
              </v:shape>
              <v:shape id="_x0000_s6377" style="position:absolute;left:4291;top:7712;width:19;height:13" coordsize="39,28" path="m39,9l15,28,,19,24,,39,9xe" fillcolor="#00a" strokecolor="#00a" strokeweight=".15pt">
                <v:path arrowok="t"/>
              </v:shape>
              <v:shape id="_x0000_s6378" style="position:absolute;left:4291;top:7704;width:17;height:17" coordsize="35,33" path="m20,33l24,14,,33,,9,15,,35,23,20,33xe" fillcolor="#00a" strokecolor="#00a" strokeweight=".15pt">
                <v:path arrowok="t"/>
              </v:shape>
              <v:shape id="_x0000_s6379" style="position:absolute;left:4298;top:7704;width:15;height:14" coordsize="29,27" path="m9,27l20,23,,,9,,29,r,27l9,27xe" fillcolor="#00a" strokecolor="#00a" strokeweight=".15pt">
                <v:path arrowok="t"/>
              </v:shape>
              <v:shape id="_x0000_s6380" style="position:absolute;left:4310;top:7704;width:17;height:17" coordsize="34,33" path="m,27r5,l5,r9,l34,9,24,33,,27xe" fillcolor="#00a" strokecolor="#00a" strokeweight=".15pt">
                <v:path arrowok="t"/>
              </v:shape>
              <v:shape id="_x0000_s6381" style="position:absolute;left:4320;top:7709;width:16;height:16" coordsize="33,33" path="m,24r4,l14,r9,5l33,14,14,33,,24xe" fillcolor="#00a" strokecolor="#00a" strokeweight=".15pt">
                <v:path arrowok="t"/>
              </v:shape>
              <v:shape id="_x0000_s6382" style="position:absolute;left:4303;top:7712;width:7;height:9" coordsize="15,19" path="m15,4l,19,,,15,4xe" filled="f" strokecolor="#00a">
                <v:path arrowok="t"/>
              </v:shape>
              <v:shape id="_x0000_s6383" style="position:absolute;left:4298;top:7712;width:17;height:13" coordsize="34,28" path="m14,l34,19,24,28,,9,14,xe" fillcolor="#00a" strokecolor="#00a" strokeweight=".15pt">
                <v:path arrowok="t"/>
              </v:shape>
              <v:shape id="_x0000_s6384" style="position:absolute;left:4296;top:7712;width:14;height:13" coordsize="28,28" path="m28,19l4,9,28,28,,19,,,28,r,19xe" fillcolor="#00a" strokecolor="#00a" strokeweight=".15pt">
                <v:path arrowok="t"/>
              </v:shape>
              <v:shape id="_x0000_s6385" style="position:absolute;left:4296;top:7704;width:19;height:17" coordsize="38,33" path="m4,23l28,14,,14,24,r9,9l38,33,18,14r,19l4,23xe" fillcolor="#00a" strokecolor="#00a" strokeweight=".15pt">
                <v:path arrowok="t"/>
              </v:shape>
              <v:rect id="_x0000_s6386" style="position:absolute;left:5961;top:6650;width:12;height:101" fillcolor="#00a" strokecolor="#00a" strokeweight=".15pt"/>
              <v:shape id="_x0000_s6387" style="position:absolute;left:5960;top:6645;width:91;height:112" coordsize="183,224" path="m,18l30,9,,9,30,,183,204r-24,20l,18xe" fillcolor="#00a" strokecolor="#00a" strokeweight=".15pt">
                <v:path arrowok="t"/>
              </v:shape>
              <v:shape id="_x0000_s6388" style="position:absolute;left:6039;top:6649;width:14;height:108" coordsize="28,215" path="m28,206l,215,24,195,,206,,,28,r,206xe" fillcolor="#00a" strokecolor="#00a" strokeweight=".15pt">
                <v:path arrowok="t"/>
              </v:shape>
              <v:shape id="_x0000_s6389" style="position:absolute;left:6082;top:6649;width:89;height:103" coordsize="177,206" path="m42,9l23,29,9,47,,76r,53l9,153r14,24l42,195r24,11l110,206r24,-11l153,177r15,-24l177,129r,-53l168,47,153,29,134,9,110,,66,,42,9xe" filled="f" strokecolor="#00a">
                <v:path arrowok="t"/>
              </v:shape>
              <v:shape id="_x0000_s6390" style="position:absolute;left:6090;top:6649;width:21;height:20" coordsize="43,38" path="m19,l43,18,19,38,,18,19,xe" fillcolor="#00a" strokecolor="#00a" strokeweight=".15pt">
                <v:path arrowok="t"/>
              </v:shape>
              <v:shape id="_x0000_s6391" style="position:absolute;left:6082;top:6659;width:20;height:17" coordsize="38,35" path="m9,6l14,,33,20r5,-5l23,35,,24,9,6xe" fillcolor="#00a" strokecolor="#00a" strokeweight=".15pt">
                <v:path arrowok="t"/>
              </v:shape>
              <v:shape id="_x0000_s6392" style="position:absolute;left:6077;top:6671;width:17;height:19" coordsize="34,38" path="m5,5l11,,34,11,25,38,,29,5,5xe" fillcolor="#00a" strokecolor="#00a" strokeweight=".15pt">
                <v:path arrowok="t"/>
              </v:shape>
              <v:shape id="_x0000_s6393" style="position:absolute;left:6075;top:6685;width:15;height:29" coordsize="29,58" path="m,5l4,,29,9r,-4l29,58,,58,,5xe" fillcolor="#00a" strokecolor="#00a" strokeweight=".15pt">
                <v:path arrowok="t"/>
              </v:shape>
              <v:shape id="_x0000_s6394" style="position:absolute;left:6075;top:6709;width:19;height:19" coordsize="38,38" path="m4,10l,10r29,l29,r9,29l9,38,4,10xe" fillcolor="#00a" strokecolor="#00a" strokeweight=".15pt">
                <v:path arrowok="t"/>
              </v:shape>
              <v:shape id="_x0000_s6395" style="position:absolute;left:6080;top:6723;width:22;height:17" coordsize="44,33" path="m6,14l,9,29,,44,24,15,33,6,14xe" fillcolor="#00a" strokecolor="#00a" strokeweight=".15pt">
                <v:path arrowok="t"/>
              </v:shape>
              <v:shape id="_x0000_s6396" style="position:absolute;left:6087;top:6733;width:24;height:19" coordsize="48,38" path="m5,18l,13,29,4,24,,48,18,24,38,5,18xe" fillcolor="#00a" strokecolor="#00a" strokeweight=".15pt">
                <v:path arrowok="t"/>
              </v:shape>
              <v:shape id="_x0000_s6397" style="position:absolute;left:6099;top:6740;width:19;height:17" coordsize="38,34" path="m5,25l,25,24,5,14,,38,10,24,34,5,25xe" fillcolor="#00a" strokecolor="#00a" strokeweight=".15pt">
                <v:path arrowok="t"/>
              </v:shape>
              <v:shape id="_x0000_s6398" style="position:absolute;left:6111;top:6745;width:26;height:14" coordsize="53,28" path="m9,28l,24,14,,9,,53,r,28l9,28xe" fillcolor="#00a" strokecolor="#00a" strokeweight=".15pt">
                <v:path arrowok="t"/>
              </v:shape>
              <v:shape id="_x0000_s6399" style="position:absolute;left:6135;top:6740;width:17;height:19" coordsize="35,38" path="m15,34l6,38,6,10,,10,26,r9,25l15,34xe" fillcolor="#00a" strokecolor="#00a" strokeweight=".15pt">
                <v:path arrowok="t"/>
              </v:shape>
              <v:shape id="_x0000_s6400" style="position:absolute;left:6145;top:6733;width:21;height:19" coordsize="44,38" path="m19,38r-4,l6,13,,18,19,,44,18,19,38xe" fillcolor="#00a" strokecolor="#00a" strokeweight=".15pt">
                <v:path arrowok="t"/>
              </v:shape>
              <v:shape id="_x0000_s6401" style="position:absolute;left:6154;top:6723;width:19;height:20" coordsize="38,38" path="m25,33r,5l,20r,4l10,,38,14,25,33xe" fillcolor="#00a" strokecolor="#00a" strokeweight=".15pt">
                <v:path arrowok="t"/>
              </v:shape>
              <v:shape id="_x0000_s6402" style="position:absolute;left:6159;top:6709;width:19;height:22" coordsize="39,43" path="m28,38r,5l,29,10,,39,10,28,38xe" fillcolor="#00a" strokecolor="#00a" strokeweight=".15pt">
                <v:path arrowok="t"/>
              </v:shape>
              <v:shape id="_x0000_s6403" style="position:absolute;left:6164;top:6688;width:14;height:26" coordsize="29,53" path="m29,53l,43,,53,,,29,r,53xe" fillcolor="#00a" strokecolor="#00a" strokeweight=".15pt">
                <v:path arrowok="t"/>
              </v:shape>
              <v:shape id="_x0000_s6404" style="position:absolute;left:6159;top:6673;width:19;height:17" coordsize="39,33" path="m39,24r,5l10,29r,4l,6,28,,39,24xe" fillcolor="#00a" strokecolor="#00a" strokeweight=".15pt">
                <v:path arrowok="t"/>
              </v:shape>
              <v:shape id="_x0000_s6405" style="position:absolute;left:6154;top:6661;width:19;height:15" coordsize="38,29" path="m34,18r4,5l10,29,,9,25,r9,18xe" fillcolor="#00a" strokecolor="#00a" strokeweight=".15pt">
                <v:path arrowok="t"/>
              </v:shape>
              <v:shape id="_x0000_s6406" style="position:absolute;left:6145;top:6649;width:21;height:20" coordsize="44,38" path="m44,18r,6l19,33r,5l,18,19,,44,18xe" fillcolor="#00a" strokecolor="#00a" strokeweight=".15pt">
                <v:path arrowok="t"/>
              </v:shape>
              <v:shape id="_x0000_s6407" style="position:absolute;left:6135;top:6642;width:19;height:17" coordsize="39,33" path="m39,15l20,33r6,l,24,15,,39,15xe" fillcolor="#00a" strokecolor="#00a" strokeweight=".15pt">
                <v:path arrowok="t"/>
              </v:shape>
              <v:shape id="_x0000_s6408" style="position:absolute;left:6115;top:6642;width:27;height:15" coordsize="53,29" path="m44,r9,l38,24r6,5l,29,,,44,xe" fillcolor="#00a" strokecolor="#00a" strokeweight=".15pt">
                <v:path arrowok="t"/>
              </v:shape>
              <v:shape id="_x0000_s6409" style="position:absolute;left:6099;top:6642;width:22;height:17" coordsize="44,33" path="m24,r9,l33,29,44,24,20,33r4,l,15r5,l24,xe" fillcolor="#00a" strokecolor="#00a" strokeweight=".15pt">
                <v:path arrowok="t"/>
              </v:shape>
              <v:rect id="_x0000_s6410" style="position:absolute;left:6193;top:6643;width:75;height:13" fillcolor="#00a" strokecolor="#00a" strokeweight=".15pt"/>
              <v:rect id="_x0000_s6411" style="position:absolute;left:6224;top:6650;width:13;height:101" fillcolor="#00a" strokecolor="#00a" strokeweight=".15pt"/>
              <v:rect id="_x0000_s6412" style="position:absolute;left:6405;top:6650;width:15;height:101" fillcolor="#00a" strokecolor="#00a" strokeweight=".15pt"/>
              <v:shape id="_x0000_s6413" style="position:absolute;left:6404;top:6642;width:57;height:15" coordsize="115,29" path="m14,29l34,15,,15,14,,115,r,29l14,29xe" fillcolor="#00a" strokecolor="#00a" strokeweight=".15pt">
                <v:path arrowok="t"/>
              </v:shape>
              <v:shape id="_x0000_s6414" style="position:absolute;left:6459;top:6642;width:19;height:19" coordsize="38,39" path="m,29r5,l5,,38,10,29,39,,29xe" fillcolor="#00a" strokecolor="#00a" strokeweight=".15pt">
                <v:path arrowok="t"/>
              </v:shape>
              <v:shape id="_x0000_s6415" style="position:absolute;left:6471;top:6647;width:14;height:17" coordsize="28,34" path="m,23r4,6l13,r5,5l28,14,9,34,,23xe" fillcolor="#00a" strokecolor="#00a" strokeweight=".15pt">
                <v:path arrowok="t"/>
              </v:shape>
              <v:shape id="_x0000_s6416" style="position:absolute;left:6473;top:6654;width:20;height:17" coordsize="38,33" path="m,15r5,5l24,r5,5l38,24,14,33,,15xe" fillcolor="#00a" strokecolor="#00a" strokeweight=".15pt">
                <v:path arrowok="t"/>
              </v:shape>
              <v:shape id="_x0000_s6417" style="position:absolute;left:6481;top:6666;width:14;height:10" coordsize="30,20" path="m,5l,9,24,r6,5l30,20,,20,,5xe" fillcolor="#00a" strokecolor="#00a" strokeweight=".15pt">
                <v:path arrowok="t"/>
              </v:shape>
              <v:shape id="_x0000_s6418" style="position:absolute;left:6473;top:6673;width:22;height:17" coordsize="44,33" path="m14,r,6l44,6r-6,9l29,33,,24,14,xe" fillcolor="#00a" strokecolor="#00a" strokeweight=".15pt">
                <v:path arrowok="t"/>
              </v:shape>
              <v:shape id="_x0000_s6419" style="position:absolute;left:6471;top:6682;width:17;height:15" coordsize="33,29" path="m9,l4,5r29,9l28,20,18,29,,5,9,xe" fillcolor="#00a" strokecolor="#00a" strokeweight=".15pt">
                <v:path arrowok="t"/>
              </v:shape>
              <v:shape id="_x0000_s6420" style="position:absolute;left:6459;top:6685;width:22;height:19" coordsize="43,38" path="m29,l25,,43,24r-5,5l5,38,,9,29,xe" fillcolor="#00a" strokecolor="#00a" strokeweight=".15pt">
                <v:path arrowok="t"/>
              </v:shape>
              <v:shape id="_x0000_s6421" style="position:absolute;left:6411;top:6690;width:50;height:14" coordsize="101,29" path="m101,l96,r5,29l,29,,,101,xe" fillcolor="#00a" strokecolor="#00a" strokeweight=".15pt">
                <v:path arrowok="t"/>
              </v:shape>
              <v:shape id="_x0000_s6422" style="position:absolute;left:6442;top:6692;width:51;height:62" coordsize="101,124" path="m,18l30,r71,109l77,124,,18xe" fillcolor="#00a" strokecolor="#00a" strokeweight=".15pt">
                <v:path arrowok="t"/>
              </v:shape>
              <v:rect id="_x0000_s6423" style="position:absolute;left:6527;top:6746;width:68;height:12" fillcolor="#00a" strokecolor="#00a" strokeweight=".15pt"/>
              <v:shape id="_x0000_s6424" style="position:absolute;left:6623;top:6649;width:88;height:103" coordsize="178,206" path="m24,177r18,18l68,206r47,l134,195r24,-18l168,153r10,-24l178,76,168,47,158,29,134,9,115,,68,,42,9,24,29,9,47,,76r,53l9,153r15,24xe" filled="f" strokecolor="#00a">
                <v:path arrowok="t"/>
              </v:shape>
              <v:shape id="_x0000_s6425" style="position:absolute;left:6630;top:6733;width:21;height:19" coordsize="42,38" path="m,18l18,,42,18,18,38,,18xe" fillcolor="#00a" strokecolor="#00a" strokeweight=".15pt">
                <v:path arrowok="t"/>
              </v:shape>
              <v:shape id="_x0000_s6426" style="position:absolute;left:6639;top:6740;width:19;height:17" coordsize="39,34" path="m6,25l,25,24,5,15,,39,10,24,34,6,25xe" fillcolor="#00a" strokecolor="#00a" strokeweight=".15pt">
                <v:path arrowok="t"/>
              </v:shape>
              <v:shape id="_x0000_s6427" style="position:absolute;left:6651;top:6745;width:29;height:14" coordsize="58,28" path="m11,28l,24,15,,11,,58,r,28l11,28xe" fillcolor="#00a" strokecolor="#00a" strokeweight=".15pt">
                <v:path arrowok="t"/>
              </v:shape>
              <v:shape id="_x0000_s6428" style="position:absolute;left:6678;top:6740;width:16;height:19" coordsize="33,38" path="m9,34l5,38,5,10,,10,20,,33,25,9,34xe" fillcolor="#00a" strokecolor="#00a" strokeweight=".15pt">
                <v:path arrowok="t"/>
              </v:shape>
              <v:shape id="_x0000_s6429" style="position:absolute;left:6685;top:6733;width:22;height:19" coordsize="43,38" path="m24,38r-6,l5,13,,18,24,,43,18,24,38xe" fillcolor="#00a" strokecolor="#00a" strokeweight=".15pt">
                <v:path arrowok="t"/>
              </v:shape>
              <v:shape id="_x0000_s6430" style="position:absolute;left:6694;top:6723;width:22;height:20" coordsize="44,38" path="m29,33r-4,5l6,20,,24,15,,44,14,29,33xe" fillcolor="#00a" strokecolor="#00a" strokeweight=".15pt">
                <v:path arrowok="t"/>
              </v:shape>
              <v:shape id="_x0000_s6431" style="position:absolute;left:6699;top:6709;width:20;height:22" coordsize="38,43" path="m33,38r,5l4,29,,29,9,,38,10,33,38xe" fillcolor="#00a" strokecolor="#00a" strokeweight=".15pt">
                <v:path arrowok="t"/>
              </v:shape>
              <v:shape id="_x0000_s6432" style="position:absolute;left:6704;top:6688;width:15;height:26" coordsize="29,53" path="m29,53l,43,,53,,,29,r,53xe" fillcolor="#00a" strokecolor="#00a" strokeweight=".15pt">
                <v:path arrowok="t"/>
              </v:shape>
              <v:shape id="_x0000_s6433" style="position:absolute;left:6699;top:6673;width:20;height:17" coordsize="38,33" path="m38,24r,5l9,29r,4l,6,33,r5,24xe" fillcolor="#00a" strokecolor="#00a" strokeweight=".15pt">
                <v:path arrowok="t"/>
              </v:shape>
              <v:shape id="_x0000_s6434" style="position:absolute;left:6694;top:6661;width:22;height:15" coordsize="44,29" path="m44,18r,5l11,29r4,l,9,29,,44,18xe" fillcolor="#00a" strokecolor="#00a" strokeweight=".15pt">
                <v:path arrowok="t"/>
              </v:shape>
              <v:shape id="_x0000_s6435" style="position:absolute;left:6685;top:6649;width:24;height:20" coordsize="47,38" path="m43,18r4,6l18,33r6,5l,18,24,,43,18xe" fillcolor="#00a" strokecolor="#00a" strokeweight=".15pt">
                <v:path arrowok="t"/>
              </v:shape>
              <v:shape id="_x0000_s6436" style="position:absolute;left:6678;top:6642;width:19;height:17" coordsize="39,33" path="m33,15r6,l15,33r5,l,24,15,,33,15xe" fillcolor="#00a" strokecolor="#00a" strokeweight=".15pt">
                <v:path arrowok="t"/>
              </v:shape>
              <v:shape id="_x0000_s6437" style="position:absolute;left:6656;top:6642;width:29;height:15" coordsize="57,29" path="m47,l57,,42,24r5,5l,29,,,47,xe" fillcolor="#00a" strokecolor="#00a" strokeweight=".15pt">
                <v:path arrowok="t"/>
              </v:shape>
              <v:shape id="_x0000_s6438" style="position:absolute;left:6642;top:6642;width:19;height:17" coordsize="38,33" path="m18,l29,r,29l38,24,14,33,,15,18,xe" fillcolor="#00a" strokecolor="#00a" strokeweight=".15pt">
                <v:path arrowok="t"/>
              </v:shape>
              <v:shape id="_x0000_s6439" style="position:absolute;left:6630;top:6649;width:21;height:20" coordsize="42,38" path="m18,r6,l38,18r4,l18,38,,18,18,xe" fillcolor="#00a" strokecolor="#00a" strokeweight=".15pt">
                <v:path arrowok="t"/>
              </v:shape>
              <v:shape id="_x0000_s6440" style="position:absolute;left:6620;top:6659;width:22;height:17" coordsize="44,35" path="m14,6l20,,38,20r6,-5l29,35,,24,14,6xe" fillcolor="#00a" strokecolor="#00a" strokeweight=".15pt">
                <v:path arrowok="t"/>
              </v:shape>
              <v:shape id="_x0000_s6441" style="position:absolute;left:6618;top:6671;width:16;height:19" coordsize="33,38" path="m4,5l4,,33,11,24,38,,29,4,5xe" fillcolor="#00a" strokecolor="#00a" strokeweight=".15pt">
                <v:path arrowok="t"/>
              </v:shape>
              <v:shape id="_x0000_s6442" style="position:absolute;left:6615;top:6685;width:15;height:29" coordsize="30,58" path="m,5l6,,30,9r,-4l30,58,,58,,5xe" fillcolor="#00a" strokecolor="#00a" strokeweight=".15pt">
                <v:path arrowok="t"/>
              </v:shape>
              <v:shape id="_x0000_s6443" style="position:absolute;left:6615;top:6709;width:19;height:19" coordsize="39,38" path="m6,10l,10r30,l30,r9,29l10,38,6,10xe" fillcolor="#00a" strokecolor="#00a" strokeweight=".15pt">
                <v:path arrowok="t"/>
              </v:shape>
              <v:shape id="_x0000_s6444" style="position:absolute;left:6620;top:6723;width:22;height:20" coordsize="44,38" path="m,14l,9,29,,44,24,38,20,20,38,14,33,,14xe" fillcolor="#00a" strokecolor="#00a" strokeweight=".15pt">
                <v:path arrowok="t"/>
              </v:shape>
              <v:shape id="_x0000_s6445" style="position:absolute;left:6668;top:6726;width:45;height:40" coordsize="90,81" path="m,19l23,,90,62,66,81,,19xe" fillcolor="#00a" strokecolor="#00a" strokeweight=".15pt">
                <v:path arrowok="t"/>
              </v:shape>
              <v:rect id="_x0000_s6446" style="position:absolute;left:6799;top:6650;width:12;height:101" fillcolor="#00a" strokecolor="#00a" strokeweight=".15pt"/>
              <v:shape id="_x0000_s6447" style="position:absolute;left:6798;top:6642;width:45;height:15" coordsize="92,29" path="m15,29l29,15,,15,15,,92,r,29l15,29xe" fillcolor="#00a" strokecolor="#00a" strokeweight=".15pt">
                <v:path arrowok="t"/>
              </v:shape>
              <v:shape id="_x0000_s6448" style="position:absolute;left:6841;top:6642;width:21;height:19" coordsize="44,39" path="m,29r6,l6,r9,l44,10,35,39,,29xe" fillcolor="#00a" strokecolor="#00a" strokeweight=".15pt">
                <v:path arrowok="t"/>
              </v:shape>
              <v:shape id="_x0000_s6449" style="position:absolute;left:6853;top:6647;width:21;height:22" coordsize="43,43" path="m,23r10,6l19,r5,5l43,23,19,43,,23xe" fillcolor="#00a" strokecolor="#00a" strokeweight=".15pt">
                <v:path arrowok="t"/>
              </v:shape>
              <v:shape id="_x0000_s6450" style="position:absolute;left:6862;top:6659;width:20;height:17" coordsize="38,35" path="m,15r,5l24,r,6l38,24,15,35,,15xe" fillcolor="#00a" strokecolor="#00a" strokeweight=".15pt">
                <v:path arrowok="t"/>
              </v:shape>
              <v:shape id="_x0000_s6451" style="position:absolute;left:6867;top:6671;width:22;height:19" coordsize="44,38" path="m,11r6,l29,,44,29,15,38,,11xe" fillcolor="#00a" strokecolor="#00a" strokeweight=".15pt">
                <v:path arrowok="t"/>
              </v:shape>
              <v:shape id="_x0000_s6452" style="position:absolute;left:6874;top:6685;width:15;height:29" coordsize="29,58" path="m,5l,9,29,r,5l29,58,,58,,5xe" fillcolor="#00a" strokecolor="#00a" strokeweight=".15pt">
                <v:path arrowok="t"/>
              </v:shape>
              <v:shape id="_x0000_s6453" style="position:absolute;left:6867;top:6709;width:22;height:22" coordsize="44,43" path="m15,r,10l44,10r,4l29,43,,29,15,xe" fillcolor="#00a" strokecolor="#00a" strokeweight=".15pt">
                <v:path arrowok="t"/>
              </v:shape>
              <v:shape id="_x0000_s6454" style="position:absolute;left:6860;top:6723;width:22;height:17" coordsize="43,33" path="m14,l43,14,29,33,,24,14,xe" fillcolor="#00a" strokecolor="#00a" strokeweight=".15pt">
                <v:path arrowok="t"/>
              </v:shape>
              <v:shape id="_x0000_s6455" style="position:absolute;left:6853;top:6733;width:21;height:19" coordsize="43,38" path="m19,l14,4r29,9l43,18,24,38,,18,19,xe" fillcolor="#00a" strokecolor="#00a" strokeweight=".15pt">
                <v:path arrowok="t"/>
              </v:shape>
              <v:shape id="_x0000_s6456" style="position:absolute;left:6843;top:6740;width:22;height:19" coordsize="43,38" path="m29,l19,5,43,25,33,29,5,38,,10,29,xe" fillcolor="#00a" strokecolor="#00a" strokeweight=".15pt">
                <v:path arrowok="t"/>
              </v:shape>
              <v:rect id="_x0000_s6457" style="position:absolute;left:6806;top:6746;width:36;height:12" fillcolor="#00a" strokecolor="#00a" strokeweight=".15pt"/>
              <v:shape id="_x0000_s6458" style="position:absolute;left:6918;top:6743;width:11;height:9" coordsize="24,20" path="m,9l11,20,24,9,11,,,9xe" filled="f" strokecolor="#00a">
                <v:path arrowok="t"/>
              </v:shape>
              <v:shape id="_x0000_s6459" style="position:absolute;left:6913;top:6743;width:14;height:14" coordsize="29,29" path="m,20l20,r9,5l5,29,,20xe" fillcolor="#00a" strokecolor="#00a" strokeweight=".15pt">
                <v:path arrowok="t"/>
              </v:shape>
              <v:shape id="_x0000_s6460" style="position:absolute;left:6916;top:6743;width:19;height:14" coordsize="38,29" path="m24,29l,29,24,5,4,5,19,,38,20,24,29xe" fillcolor="#00a" strokecolor="#00a" strokeweight=".15pt">
                <v:path arrowok="t"/>
              </v:shape>
              <v:shape id="_x0000_s6461" style="position:absolute;left:6916;top:6735;width:19;height:17" coordsize="38,34" path="m38,14r,20l19,14,15,34,,19,24,,38,14xe" fillcolor="#00a" strokecolor="#00a" strokeweight=".15pt">
                <v:path arrowok="t"/>
              </v:shape>
              <v:shape id="_x0000_s6462" style="position:absolute;left:6913;top:6735;width:16;height:17" coordsize="33,34" path="m5,5l29,,5,19r28,l24,34,20,14,,34,,14,5,5xe" fillcolor="#00a" strokecolor="#00a" strokeweight=".15pt">
                <v:path arrowok="t"/>
              </v:shape>
              <v:shape id="_x0000_s6463" style="position:absolute;left:6745;top:6649;width:14;height:15" coordsize="28,29" path="m10,l28,18,19,29,,9,10,xe" fillcolor="#00a" strokecolor="#00a" strokeweight=".15pt">
                <v:path arrowok="t"/>
              </v:shape>
              <v:shape id="_x0000_s6464" style="position:absolute;left:6745;top:6649;width:14;height:15" coordsize="28,29" path="m19,29l,9,19,29,,9,10,,28,18,19,29xe" fillcolor="#00a" strokecolor="#00a" strokeweight=".15pt">
                <v:path arrowok="t"/>
              </v:shape>
              <v:shape id="_x0000_s6465" style="position:absolute;left:6750;top:6640;width:19;height:19" coordsize="38,38" path="m23,34r-5,4l,20r,4l9,,38,15,23,34xe" fillcolor="#00a" strokecolor="#00a" strokeweight=".15pt">
                <v:path arrowok="t"/>
              </v:shape>
              <v:shape id="_x0000_s6466" style="position:absolute;left:6754;top:6632;width:15;height:15" coordsize="29,29" path="m29,19r,10l,14r,5l,,29,r,19xe" fillcolor="#00a" strokecolor="#00a" strokeweight=".15pt">
                <v:path arrowok="t"/>
              </v:shape>
              <v:shape id="_x0000_s6467" style="position:absolute;left:6750;top:6630;width:19;height:15" coordsize="38,29" path="m14,l38,4,9,4,33,18,23,29,,9,14,xe" fillcolor="#00a" strokecolor="#00a" strokeweight=".15pt">
                <v:path arrowok="t"/>
              </v:shape>
              <v:shape id="_x0000_s6468" style="position:absolute;left:6745;top:6630;width:17;height:15" coordsize="33,29" path="m33,9l10,9,33,29r-23,l,18,19,,33,9xe" fillcolor="#00a" strokecolor="#00a" strokeweight=".15pt">
                <v:path arrowok="t"/>
              </v:shape>
              <v:shape id="_x0000_s6469" style="position:absolute;left:6745;top:6623;width:14;height:17" coordsize="28,33" path="m19,33r,-18l,33,,9,10,,28,24r-9,9xe" fillcolor="#00a" strokecolor="#00a" strokeweight=".15pt">
                <v:path arrowok="t"/>
              </v:shape>
              <v:shape id="_x0000_s6470" style="position:absolute;left:6750;top:6623;width:16;height:17" coordsize="33,33" path="m,24r18,l,,18,,33,9,14,33,,24xe" fillcolor="#00a" strokecolor="#00a" strokeweight=".15pt">
                <v:path arrowok="t"/>
              </v:shape>
              <v:rect id="_x0000_s6471" style="position:absolute;left:6527;top:6643;width:68;height:13" fillcolor="#00a" strokecolor="#00a" strokeweight=".15pt"/>
              <v:shape id="_x0000_s6472" style="position:absolute;left:6519;top:6642;width:15;height:110" coordsize="29,221" path="m,15l15,r,29l29,15r,206l,221,,15xe" fillcolor="#00a" strokecolor="#00a" strokeweight=".15pt">
                <v:path arrowok="t"/>
              </v:shape>
              <v:rect id="_x0000_s6473" style="position:absolute;left:6527;top:6691;width:42;height:12" fillcolor="#00a" strokecolor="#00a" strokeweight=".15pt"/>
              <v:shape id="_x0000_s6474" style="position:absolute;left:6510;top:6408;width:16;height:12" coordsize="33,23" path="m24,23l,9,9,,33,14r-9,9xe" fillcolor="#00a" strokecolor="#00a" strokeweight=".15pt">
                <v:path arrowok="t"/>
              </v:shape>
              <v:shape id="_x0000_s6475" style="position:absolute;left:6510;top:6403;width:14;height:14" coordsize="28,28" path="m28,10l9,28,,19,18,,28,10xe" fillcolor="#00a" strokecolor="#00a" strokeweight=".15pt">
                <v:path arrowok="t"/>
              </v:shape>
              <v:shape id="_x0000_s6476" style="position:absolute;left:6505;top:6401;width:14;height:16" coordsize="29,33" path="m11,l29,5,11,24r18,l20,33,,9,11,xe" fillcolor="#00a" strokecolor="#00a" strokeweight=".15pt">
                <v:path arrowok="t"/>
              </v:shape>
              <v:shape id="_x0000_s6477" style="position:absolute;left:6503;top:6405;width:16;height:17" coordsize="33,35" path="m,24l4,,24,24,24,6r9,9l15,35,,24xe" fillcolor="#00a" strokecolor="#00a" strokeweight=".15pt">
                <v:path arrowok="t"/>
              </v:shape>
              <v:rect id="_x0000_s6478" style="position:absolute;left:6439;top:6316;width:12;height:100" fillcolor="#00a" strokecolor="#00a" strokeweight=".15pt"/>
              <v:rect id="_x0000_s6479" style="position:absolute;left:6407;top:6308;width:73;height:12" fillcolor="#00a" strokecolor="#00a" strokeweight=".15pt"/>
              <v:rect id="_x0000_s6480" style="position:absolute;left:6326;top:6308;width:68;height:12" fillcolor="#00a" strokecolor="#00a" strokeweight=".15pt"/>
              <v:shape id="_x0000_s6481" style="position:absolute;left:6318;top:6307;width:16;height:110" coordsize="33,219" path="m,15l15,r,28l33,15r,204l,219,,15xe" fillcolor="#00a" strokecolor="#00a" strokeweight=".15pt">
                <v:path arrowok="t"/>
              </v:shape>
              <v:rect id="_x0000_s6482" style="position:absolute;left:6326;top:6356;width:41;height:13" fillcolor="#00a" strokecolor="#00a" strokeweight=".15pt"/>
              <v:shape id="_x0000_s6483" style="position:absolute;left:6159;top:6360;width:19;height:19" coordsize="39,39" path="m,6l28,,39,29,10,39,,6xe" fillcolor="#00a" strokecolor="#00a" strokeweight=".15pt">
                <v:path arrowok="t"/>
              </v:shape>
              <v:shape id="_x0000_s6484" style="position:absolute;left:6164;top:6374;width:14;height:12" coordsize="29,24" path="m,6r,4l29,r,6l29,24,,24,,6xe" fillcolor="#00a" strokecolor="#00a" strokeweight=".15pt">
                <v:path arrowok="t"/>
              </v:shape>
              <v:shape id="_x0000_s6485" style="position:absolute;left:6159;top:6384;width:19;height:19" coordsize="39,38" path="m10,r,4l39,4r,5l28,38,,33,10,xe" fillcolor="#00a" strokecolor="#00a" strokeweight=".15pt">
                <v:path arrowok="t"/>
              </v:shape>
              <v:shape id="_x0000_s6486" style="position:absolute;left:6149;top:6396;width:24;height:21" coordsize="47,42" path="m23,l19,9r28,5l43,24,23,42,,24,23,xe" fillcolor="#00a" strokecolor="#00a" strokeweight=".15pt">
                <v:path arrowok="t"/>
              </v:shape>
              <v:shape id="_x0000_s6487" style="position:absolute;left:6135;top:6405;width:26;height:17" coordsize="53,35" path="m35,l30,6,53,24r-4,l15,35,,10,35,xe" fillcolor="#00a" strokecolor="#00a" strokeweight=".15pt">
                <v:path arrowok="t"/>
              </v:shape>
              <v:shape id="_x0000_s6488" style="position:absolute;left:6121;top:6410;width:21;height:12" coordsize="42,25" path="m33,l27,,42,25r-9,l,25,,,33,xe" fillcolor="#00a" strokecolor="#00a" strokeweight=".15pt">
                <v:path arrowok="t"/>
              </v:shape>
              <v:shape id="_x0000_s6489" style="position:absolute;left:6104;top:6405;width:21;height:17" coordsize="44,35" path="m44,10r-9,l35,35,,24,5,,44,10xe" fillcolor="#00a" strokecolor="#00a" strokeweight=".15pt">
                <v:path arrowok="t"/>
              </v:shape>
              <v:shape id="_x0000_s6490" style="position:absolute;left:6094;top:6403;width:17;height:14" coordsize="34,28" path="m34,10l24,4,19,28r-9,l,19,24,,34,10xe" fillcolor="#00a" strokecolor="#00a" strokeweight=".15pt">
                <v:path arrowok="t"/>
              </v:shape>
              <v:shape id="_x0000_s6491" style="position:absolute;left:6087;top:6393;width:19;height:19" coordsize="38,38" path="m38,19l14,38r,-5l,14,29,r9,19xe" fillcolor="#00a" strokecolor="#00a" strokeweight=".15pt">
                <v:path arrowok="t"/>
              </v:shape>
              <v:shape id="_x0000_s6492" style="position:absolute;left:6094;top:6348;width:17;height:14" coordsize="34,29" path="m24,29l,9,10,,34,19,24,29xe" fillcolor="#00a" strokecolor="#00a" strokeweight=".15pt">
                <v:path arrowok="t"/>
              </v:shape>
              <v:shape id="_x0000_s6493" style="position:absolute;left:6099;top:6341;width:26;height:17" coordsize="53,34" path="m14,34r10,l,15,9,11,44,r9,24l14,34xe" fillcolor="#00a" strokecolor="#00a" strokeweight=".15pt">
                <v:path arrowok="t"/>
              </v:shape>
              <v:shape id="_x0000_s6494" style="position:absolute;left:6121;top:6341;width:16;height:14" coordsize="33,29" path="m,29l9,24,,,33,r,29l,29xe" fillcolor="#00a" strokecolor="#00a" strokeweight=".15pt">
                <v:path arrowok="t"/>
              </v:shape>
              <v:shape id="_x0000_s6495" style="position:absolute;left:6137;top:6341;width:20;height:17" coordsize="38,34" path="m,24r,5l,,9,,38,11,33,34,,24xe" fillcolor="#00a" strokecolor="#00a" strokeweight=".15pt">
                <v:path arrowok="t"/>
              </v:shape>
              <v:shape id="_x0000_s6496" style="position:absolute;left:6149;top:6346;width:22;height:21" coordsize="43,42" path="m,23r9,l14,r9,l43,23,23,42,,23xe" fillcolor="#00a" strokecolor="#00a" strokeweight=".15pt">
                <v:path arrowok="t"/>
              </v:shape>
              <v:rect id="_x0000_s6497" style="position:absolute;left:6105;top:6308;width:53;height:12" fillcolor="#00a" strokecolor="#00a" strokeweight=".15pt"/>
              <v:shape id="_x0000_s6498" style="position:absolute;left:6092;top:6307;width:19;height:51" coordsize="39,100" path="m9,15l24,r,28l39,15,29,100,,100,9,15xe" fillcolor="#00a" strokecolor="#00a" strokeweight=".15pt">
                <v:path arrowok="t"/>
              </v:shape>
              <v:shape id="_x0000_s6499" style="position:absolute;left:5962;top:6367;width:98;height:55" coordsize="196,111" path="m181,r15,24l13,111,,86,181,xe" fillcolor="#00a" strokecolor="#00a" strokeweight=".15pt">
                <v:path arrowok="t"/>
              </v:shape>
              <v:shape id="_x0000_s6500" style="position:absolute;left:5962;top:6319;width:98;height:60" coordsize="196,119" path="m,27l13,,196,95r-15,24l,27xe" fillcolor="#00a" strokecolor="#00a" strokeweight=".15pt">
                <v:path arrowok="t"/>
              </v:shape>
              <v:rect id="_x0000_s6501" style="position:absolute;left:5812;top:6021;width:96;height:13" fillcolor="#00a" strokecolor="#00a" strokeweight=".15pt"/>
              <v:rect id="_x0000_s6502" style="position:absolute;left:6674;top:6316;width:12;height:69" fillcolor="#00a" strokecolor="#00a" strokeweight=".15pt"/>
              <v:shape id="_x0000_s6503" style="position:absolute;left:6673;top:6384;width:19;height:19" coordsize="38,38" path="m,9l,4r29,l29,r9,33l9,38,,9xe" fillcolor="#00a" strokecolor="#00a" strokeweight=".15pt">
                <v:path arrowok="t"/>
              </v:shape>
              <v:shape id="_x0000_s6504" style="position:absolute;left:6678;top:6396;width:23;height:21" coordsize="48,42" path="m5,24l,14,29,9,24,,48,24,29,42,5,24xe" fillcolor="#00a" strokecolor="#00a" strokeweight=".15pt">
                <v:path arrowok="t"/>
              </v:shape>
              <v:shape id="_x0000_s6505" style="position:absolute;left:6692;top:6405;width:24;height:17" coordsize="48,35" path="m4,24l,24,19,6,15,,48,10,33,35,4,24xe" fillcolor="#00a" strokecolor="#00a" strokeweight=".15pt">
                <v:path arrowok="t"/>
              </v:shape>
              <v:shape id="_x0000_s6506" style="position:absolute;left:6709;top:6410;width:14;height:12" coordsize="30,25" path="m6,25l,25,15,,6,,30,r,25l6,25xe" fillcolor="#00a" strokecolor="#00a" strokeweight=".15pt">
                <v:path arrowok="t"/>
              </v:shape>
              <v:shape id="_x0000_s6507" style="position:absolute;left:6721;top:6405;width:19;height:17" coordsize="39,35" path="m15,35r-9,l6,10,,10,29,,39,24,15,35xe" fillcolor="#00a" strokecolor="#00a" strokeweight=".15pt">
                <v:path arrowok="t"/>
              </v:shape>
              <v:shape id="_x0000_s6508" style="position:absolute;left:6733;top:6396;width:21;height:21" coordsize="44,42" path="m25,42r-10,l5,18,,24,25,,44,24,25,42xe" fillcolor="#00a" strokecolor="#00a" strokeweight=".15pt">
                <v:path arrowok="t"/>
              </v:shape>
              <v:shape id="_x0000_s6509" style="position:absolute;left:6740;top:6384;width:22;height:24" coordsize="43,48" path="m34,38l29,48,10,24,,33,14,,43,9,34,38xe" fillcolor="#00a" strokecolor="#00a" strokeweight=".15pt">
                <v:path arrowok="t"/>
              </v:shape>
              <v:shape id="_x0000_s6510" style="position:absolute;left:6747;top:6315;width:15;height:74" coordsize="29,147" path="m29,142r,5l,138r,4l,,29,r,142xe" fillcolor="#00a" strokecolor="#00a" strokeweight=".15pt">
                <v:path arrowok="t"/>
              </v:shape>
              <v:rect id="_x0000_s6511" style="position:absolute;left:6794;top:6316;width:12;height:100" fillcolor="#00a" strokecolor="#00a" strokeweight=".15pt"/>
              <v:shape id="_x0000_s6512" style="position:absolute;left:6793;top:6309;width:89;height:111" coordsize="177,220" path="m177,206r-23,14l,14,24,,177,206xe" fillcolor="#00a" strokecolor="#00a" strokeweight=".15pt">
                <v:path arrowok="t"/>
              </v:shape>
              <v:rect id="_x0000_s6513" style="position:absolute;left:6868;top:6316;width:13;height:100" fillcolor="#00a" strokecolor="#00a" strokeweight=".15pt"/>
              <v:rect id="_x0000_s6514" style="position:absolute;left:6919;top:6411;width:65;height:10" fillcolor="#00a" strokecolor="#00a" strokeweight=".15pt"/>
              <v:rect id="_x0000_s6515" style="position:absolute;left:7013;top:6411;width:69;height:10" fillcolor="#00a" strokecolor="#00a" strokeweight=".15pt"/>
              <v:shape id="_x0000_s6516" style="position:absolute;left:7105;top:6396;width:22;height:21" coordsize="44,42" path="m44,24l24,42,,24,24,,44,24xe" fillcolor="#00a" strokecolor="#00a" strokeweight=".15pt">
                <v:path arrowok="t"/>
              </v:shape>
              <v:shape id="_x0000_s6517" style="position:absolute;left:7120;top:6405;width:19;height:17" coordsize="39,35" path="m,24l10,,39,10,28,35,,24xe" fillcolor="#00a" strokecolor="#00a" strokeweight=".15pt">
                <v:path arrowok="t"/>
              </v:shape>
              <v:shape id="_x0000_s6518" style="position:absolute;left:7134;top:6410;width:24;height:12" coordsize="49,25" path="m5,25l,25,11,,5,,49,r,25l5,25xe" fillcolor="#00a" strokecolor="#00a" strokeweight=".15pt">
                <v:path arrowok="t"/>
              </v:shape>
              <v:shape id="_x0000_s6519" style="position:absolute;left:7155;top:6405;width:22;height:17" coordsize="44,35" path="m9,35r-4,l5,10,,10,33,,44,24,9,35xe" fillcolor="#00a" strokecolor="#00a" strokeweight=".15pt">
                <v:path arrowok="t"/>
              </v:shape>
              <v:shape id="_x0000_s6520" style="position:absolute;left:7170;top:6396;width:21;height:21" coordsize="43,42" path="m24,42r-9,l4,18,,24,24,,43,24,24,42xe" fillcolor="#00a" strokecolor="#00a" strokeweight=".15pt">
                <v:path arrowok="t"/>
              </v:shape>
              <v:shape id="_x0000_s6521" style="position:absolute;left:7177;top:6386;width:17;height:22" coordsize="33,44" path="m33,29l28,44,9,20,,29,,,33,r,29xe" fillcolor="#00a" strokecolor="#00a" strokeweight=".15pt">
                <v:path arrowok="t"/>
              </v:shape>
              <v:shape id="_x0000_s6522" style="position:absolute;left:7172;top:6374;width:22;height:17" coordsize="44,33" path="m44,20r,4l11,24r4,9l,10,29,,44,20xe" fillcolor="#00a" strokecolor="#00a" strokeweight=".15pt">
                <v:path arrowok="t"/>
              </v:shape>
              <v:shape id="_x0000_s6523" style="position:absolute;left:7170;top:6367;width:17;height:14" coordsize="33,29" path="m33,9r,5l4,24r5,5l,20,24,r9,9xe" fillcolor="#00a" strokecolor="#00a" strokeweight=".15pt">
                <v:path arrowok="t"/>
              </v:shape>
              <v:shape id="_x0000_s6524" style="position:absolute;left:7160;top:6360;width:22;height:19" coordsize="44,39" path="m39,15r5,l20,35r4,4l,29,20,,39,15xe" fillcolor="#00a" strokecolor="#00a" strokeweight=".15pt">
                <v:path arrowok="t"/>
              </v:shape>
              <v:shape id="_x0000_s6525" style="position:absolute;left:7129;top:6350;width:41;height:24" coordsize="82,47" path="m77,18r5,l62,47r6,l,24,9,,77,18xe" fillcolor="#00a" strokecolor="#00a" strokeweight=".15pt">
                <v:path arrowok="t"/>
              </v:shape>
              <v:shape id="_x0000_s6526" style="position:absolute;left:7117;top:6346;width:17;height:16" coordsize="33,33" path="m33,9l24,33r-4,l,23,20,,33,9xe" fillcolor="#00a" strokecolor="#00a" strokeweight=".15pt">
                <v:path arrowok="t"/>
              </v:shape>
              <v:shape id="_x0000_s6527" style="position:absolute;left:7110;top:6343;width:17;height:15" coordsize="35,29" path="m35,6l15,29,,19,20,,35,6xe" fillcolor="#00a" strokecolor="#00a" strokeweight=".15pt">
                <v:path arrowok="t"/>
              </v:shape>
              <v:shape id="_x0000_s6528" style="position:absolute;left:7105;top:6333;width:17;height:19" coordsize="33,39" path="m33,26l29,20,9,39r,-4l,11,24,r9,26xe" fillcolor="#00a" strokecolor="#00a" strokeweight=".15pt">
                <v:path arrowok="t"/>
              </v:shape>
              <v:shape id="_x0000_s6529" style="position:absolute;left:7102;top:6327;width:15;height:12" coordsize="29,24" path="m29,19r,-6l5,24,,19,,,29,r,19xe" fillcolor="#00a" strokecolor="#00a" strokeweight=".15pt">
                <v:path arrowok="t"/>
              </v:shape>
              <v:shape id="_x0000_s6530" style="position:absolute;left:7102;top:6312;width:25;height:19" coordsize="49,39" path="m29,39r,-10l,29,5,19,29,,49,19,29,39xe" fillcolor="#00a" strokecolor="#00a" strokeweight=".15pt">
                <v:path arrowok="t"/>
              </v:shape>
              <v:shape id="_x0000_s6531" style="position:absolute;left:7117;top:6307;width:22;height:17" coordsize="44,33" path="m9,33l20,28,,9,5,4,33,,44,24,9,33xe" fillcolor="#00a" strokecolor="#00a" strokeweight=".15pt">
                <v:path arrowok="t"/>
              </v:shape>
              <v:shape id="_x0000_s6532" style="position:absolute;left:7134;top:6307;width:24;height:14" coordsize="49,28" path="m5,28r6,-4l,,5,,49,r,28l5,28xe" fillcolor="#00a" strokecolor="#00a" strokeweight=".15pt">
                <v:path arrowok="t"/>
              </v:shape>
              <v:shape id="_x0000_s6533" style="position:absolute;left:7155;top:6307;width:22;height:17" coordsize="44,33" path="m,24r5,4l5,,9,,44,4,33,33,,24xe" fillcolor="#00a" strokecolor="#00a" strokeweight=".15pt">
                <v:path arrowok="t"/>
              </v:shape>
              <v:shape id="_x0000_s6534" style="position:absolute;left:7170;top:6309;width:21;height:22" coordsize="43,44" path="m,24r4,5l15,r9,5l43,24,24,44,,24xe" fillcolor="#00a" strokecolor="#00a" strokeweight=".15pt">
                <v:path arrowok="t"/>
              </v:shape>
              <v:rect id="_x0000_s6535" style="position:absolute;left:7214;top:6328;width:13;height:7" fillcolor="#00a" strokecolor="#00a" strokeweight=".15pt"/>
              <v:shape id="_x0000_s6536" style="position:absolute;left:7213;top:6333;width:19;height:17" coordsize="39,35" path="m,11l,6r29,l29,,39,26,10,35,,11xe" fillcolor="#00a" strokecolor="#00a" strokeweight=".15pt">
                <v:path arrowok="t"/>
              </v:shape>
              <v:shape id="_x0000_s6537" style="position:absolute;left:7218;top:6343;width:17;height:15" coordsize="34,29" path="m5,19l,15,29,6,23,,34,6,14,29,5,19xe" fillcolor="#00a" strokecolor="#00a" strokeweight=".15pt">
                <v:path arrowok="t"/>
              </v:shape>
              <v:shape id="_x0000_s6538" style="position:absolute;left:7225;top:6346;width:22;height:16" coordsize="44,33" path="m5,23l,23,20,,44,9,24,33,5,23xe" fillcolor="#00a" strokecolor="#00a" strokeweight=".15pt">
                <v:path arrowok="t"/>
              </v:shape>
              <v:shape id="_x0000_s6539" style="position:absolute;left:7237;top:6350;width:38;height:24" coordsize="77,47" path="m5,24l,24,20,,15,,77,18,68,47,5,24xe" fillcolor="#00a" strokecolor="#00a" strokeweight=".15pt">
                <v:path arrowok="t"/>
              </v:shape>
              <v:shape id="_x0000_s6540" style="position:absolute;left:7268;top:6360;width:19;height:19" coordsize="39,39" path="m,29r6,l15,,39,15,24,39,,29xe" fillcolor="#00a" strokecolor="#00a" strokeweight=".15pt">
                <v:path arrowok="t"/>
              </v:shape>
            </v:group>
            <v:group id="_x0000_s6541" style="position:absolute;left:4802;top:971;width:2500;height:5451" coordorigin="4802,971" coordsize="2500,5451">
              <v:shape id="_x0000_s6542" style="position:absolute;left:7280;top:6367;width:15;height:14" coordsize="29,29" path="m,20r,4l15,r5,l29,9,11,29,,20xe" fillcolor="#00a" strokecolor="#00a" strokeweight=".15pt">
                <v:path arrowok="t"/>
              </v:shape>
              <v:shape id="_x0000_s6543" style="position:absolute;left:7283;top:6372;width:19;height:19" coordsize="39,38" path="m,15r6,5l24,r,5l39,25,15,38,,15xe" fillcolor="#00a" strokecolor="#00a" strokeweight=".15pt">
                <v:path arrowok="t"/>
              </v:shape>
              <v:shape id="_x0000_s6544" style="position:absolute;left:7287;top:6384;width:15;height:17" coordsize="29,33" path="m,4r5,9l29,r,4l29,33,,33,,4xe" fillcolor="#00a" strokecolor="#00a" strokeweight=".15pt">
                <v:path arrowok="t"/>
              </v:shape>
              <v:shape id="_x0000_s6545" style="position:absolute;left:7280;top:6396;width:22;height:21" coordsize="44,42" path="m20,l15,9r29,l44,24,20,42,,24,20,xe" fillcolor="#00a" strokecolor="#00a" strokeweight=".15pt">
                <v:path arrowok="t"/>
              </v:shape>
              <v:shape id="_x0000_s6546" style="position:absolute;left:7264;top:6405;width:26;height:17" coordsize="53,35" path="m33,r,6l53,24r-5,l15,35,,10,33,xe" fillcolor="#00a" strokecolor="#00a" strokeweight=".15pt">
                <v:path arrowok="t"/>
              </v:shape>
              <v:shape id="_x0000_s6547" style="position:absolute;left:7247;top:6410;width:24;height:12" coordsize="48,25" path="m42,l33,,48,25r-6,l,25,,,42,xe" fillcolor="#00a" strokecolor="#00a" strokeweight=".15pt">
                <v:path arrowok="t"/>
              </v:shape>
              <v:shape id="_x0000_s6548" style="position:absolute;left:7230;top:6405;width:22;height:17" coordsize="44,35" path="m44,10r-9,l35,35,,24,6,,44,10xe" fillcolor="#00a" strokecolor="#00a" strokeweight=".15pt">
                <v:path arrowok="t"/>
              </v:shape>
              <v:shape id="_x0000_s6549" style="position:absolute;left:7216;top:6396;width:21;height:21" coordsize="42,42" path="m42,24l33,18,27,42r-9,l,24,18,,42,24xe" fillcolor="#00a" strokecolor="#00a" strokeweight=".15pt">
                <v:path arrowok="t"/>
              </v:shape>
              <v:shape id="_x0000_s6550" style="position:absolute;left:7216;top:6312;width:21;height:19" coordsize="42,39" path="m18,39l,19,18,,42,19,18,39xe" fillcolor="#00a" strokecolor="#00a" strokeweight=".15pt">
                <v:path arrowok="t"/>
              </v:shape>
              <v:shape id="_x0000_s6551" style="position:absolute;left:7225;top:6307;width:24;height:17" coordsize="48,33" path="m15,33r9,-5l,9,9,4,44,r4,24l15,33xe" fillcolor="#00a" strokecolor="#00a" strokeweight=".15pt">
                <v:path arrowok="t"/>
              </v:shape>
              <v:shape id="_x0000_s6552" style="position:absolute;left:7247;top:6307;width:21;height:14" coordsize="42,28" path="m,28l4,24,,,42,r,28l,28xe" fillcolor="#00a" strokecolor="#00a" strokeweight=".15pt">
                <v:path arrowok="t"/>
              </v:shape>
              <v:shape id="_x0000_s6553" style="position:absolute;left:7266;top:6307;width:19;height:17" coordsize="39,33" path="m,24r4,4l4,,39,4,33,33,,24xe" fillcolor="#00a" strokecolor="#00a" strokeweight=".15pt">
                <v:path arrowok="t"/>
              </v:shape>
              <v:shape id="_x0000_s6554" style="position:absolute;left:7280;top:6309;width:22;height:22" coordsize="44,44" path="m,24r5,5l11,r9,5l44,24,20,44,,24xe" fillcolor="#00a" strokecolor="#00a" strokeweight=".15pt">
                <v:path arrowok="t"/>
              </v:shape>
              <v:rect id="_x0000_s6555" style="position:absolute;left:7013;top:6308;width:69;height:12" fillcolor="#00a" strokecolor="#00a" strokeweight=".15pt"/>
              <v:shape id="_x0000_s6556" style="position:absolute;left:7004;top:6307;width:15;height:110" coordsize="29,219" path="m,15l14,r,28l29,15r,204l,219,,15xe" fillcolor="#00a" strokecolor="#00a" strokeweight=".15pt">
                <v:path arrowok="t"/>
              </v:shape>
              <v:rect id="_x0000_s6557" style="position:absolute;left:7013;top:6356;width:43;height:13" fillcolor="#00a" strokecolor="#00a" strokeweight=".15pt"/>
              <v:rect id="_x0000_s6558" style="position:absolute;left:6911;top:6316;width:13;height:100" fillcolor="#00a" strokecolor="#00a" strokeweight=".15pt"/>
              <v:shape id="_x0000_s6559" style="position:absolute;left:6140;top:2578;width:19;height:17" coordsize="38,33" path="m38,24l4,33,,9,28,,38,24xe" fillcolor="#00a" strokecolor="#00a" strokeweight=".15pt">
                <v:path arrowok="t"/>
              </v:shape>
              <v:shape id="_x0000_s6560" style="position:absolute;left:6128;top:2567;width:26;height:21" coordsize="52,42" path="m43,19r9,5l24,33r4,9l,24,19,,43,19xe" fillcolor="#00a" strokecolor="#00a" strokeweight=".15pt">
                <v:path arrowok="t"/>
              </v:shape>
              <v:shape id="_x0000_s6561" style="position:absolute;left:6121;top:2562;width:16;height:16" coordsize="33,33" path="m33,4r,5l14,33r4,l,24,9,,33,4xe" fillcolor="#00a" strokecolor="#00a" strokeweight=".15pt">
                <v:path arrowok="t"/>
              </v:shape>
              <v:shape id="_x0000_s6562" style="position:absolute;left:6102;top:2562;width:23;height:14" coordsize="48,28" path="m42,r6,l39,24r3,4l,28,,,42,xe" fillcolor="#00a" strokecolor="#00a" strokeweight=".15pt">
                <v:path arrowok="t"/>
              </v:shape>
              <v:shape id="_x0000_s6563" style="position:absolute;left:6087;top:2562;width:17;height:16" coordsize="33,33" path="m24,r5,l29,28r4,-4l14,33,,4,24,xe" fillcolor="#00a" strokecolor="#00a" strokeweight=".15pt">
                <v:path arrowok="t"/>
              </v:shape>
              <v:shape id="_x0000_s6564" style="position:absolute;left:6072;top:2564;width:24;height:24" coordsize="47,47" path="m29,5l29,,43,29r4,l24,47,,24,29,5xe" fillcolor="#00a" strokecolor="#00a" strokeweight=".15pt">
                <v:path arrowok="t"/>
              </v:shape>
              <v:shape id="_x0000_s6565" style="position:absolute;left:6068;top:2576;width:19;height:19" coordsize="39,38" path="m6,10l10,,34,23r5,-9l30,38,,34,6,10xe" fillcolor="#00a" strokecolor="#00a" strokeweight=".15pt">
                <v:path arrowok="t"/>
              </v:shape>
              <v:shape id="_x0000_s6566" style="position:absolute;left:6063;top:2590;width:19;height:19" coordsize="39,38" path="m9,r,5l39,9,28,38,,29,9,xe" fillcolor="#00a" strokecolor="#00a" strokeweight=".15pt">
                <v:path arrowok="t"/>
              </v:shape>
              <v:shape id="_x0000_s6567" style="position:absolute;left:6060;top:2605;width:17;height:26" coordsize="33,53" path="m,4l5,,33,9r,-5l33,53,,53,,4xe" fillcolor="#00a" strokecolor="#00a" strokeweight=".15pt">
                <v:path arrowok="t"/>
              </v:shape>
              <v:shape id="_x0000_s6568" style="position:absolute;left:6060;top:2629;width:22;height:19" coordsize="44,39" path="m5,15l,6r33,l33,,44,29,14,39,5,15xe" fillcolor="#00a" strokecolor="#00a" strokeweight=".15pt">
                <v:path arrowok="t"/>
              </v:shape>
              <v:shape id="_x0000_s6569" style="position:absolute;left:6068;top:2643;width:19;height:14" coordsize="39,28" path="m,10l30,r9,19l6,28,,10xe" fillcolor="#00a" strokecolor="#00a" strokeweight=".15pt">
                <v:path arrowok="t"/>
              </v:shape>
              <v:shape id="_x0000_s6570" style="position:absolute;left:6070;top:2650;width:26;height:20" coordsize="51,38" path="m4,18l,13,33,4,28,,51,18,33,38,4,18xe" fillcolor="#00a" strokecolor="#00a" strokeweight=".15pt">
                <v:path arrowok="t"/>
              </v:shape>
              <v:shape id="_x0000_s6571" style="position:absolute;left:6087;top:2657;width:19;height:19" coordsize="38,38" path="m,29l,25,18,5,14,,38,15,24,38,,29xe" fillcolor="#00a" strokecolor="#00a" strokeweight=".15pt">
                <v:path arrowok="t"/>
              </v:shape>
              <v:shape id="_x0000_s6572" style="position:absolute;left:6099;top:2664;width:24;height:15" coordsize="47,29" path="m5,29l,23,14,,5,,47,r,29l5,29xe" fillcolor="#00a" strokecolor="#00a" strokeweight=".15pt">
                <v:path arrowok="t"/>
              </v:shape>
              <v:shape id="_x0000_s6573" style="position:absolute;left:6121;top:2657;width:16;height:22" coordsize="33,44" path="m14,38l3,44,3,15,,15,18,,33,29,14,38xe" fillcolor="#00a" strokecolor="#00a" strokeweight=".15pt">
                <v:path arrowok="t"/>
              </v:shape>
              <v:shape id="_x0000_s6574" style="position:absolute;left:6128;top:2650;width:21;height:22" coordsize="43,42" path="m19,38r,4l4,13,,18,28,,43,18,19,38xe" fillcolor="#00a" strokecolor="#00a" strokeweight=".15pt">
                <v:path arrowok="t"/>
              </v:shape>
              <v:shape id="_x0000_s6575" style="position:absolute;left:6140;top:2643;width:19;height:17" coordsize="38,33" path="m28,28r-9,5l4,15,,19,9,,38,10,28,28xe" fillcolor="#00a" strokecolor="#00a" strokeweight=".15pt">
                <v:path arrowok="t"/>
              </v:shape>
              <v:rect id="_x0000_s6576" style="position:absolute;left:6181;top:2570;width:16;height:101" fillcolor="#00a" strokecolor="#00a" strokeweight=".15pt"/>
              <v:shape id="_x0000_s6577" style="position:absolute;left:6180;top:2562;width:80;height:14" coordsize="159,28" path="m14,28l34,13,,13,14,,159,r,28l14,28xe" fillcolor="#00a" strokecolor="#00a" strokeweight=".15pt">
                <v:path arrowok="t"/>
              </v:shape>
              <v:rect id="_x0000_s6578" style="position:absolute;left:6189;top:2613;width:41;height:10" fillcolor="#00a" strokecolor="#00a" strokeweight=".15pt"/>
              <v:rect id="_x0000_s6579" style="position:absolute;left:6189;top:2665;width:70;height:13" fillcolor="#00a" strokecolor="#00a" strokeweight=".15pt"/>
              <v:rect id="_x0000_s6580" style="position:absolute;left:6287;top:2570;width:12;height:101" fillcolor="#00a" strokecolor="#00a" strokeweight=".15pt"/>
              <v:rect id="_x0000_s6581" style="position:absolute;left:6295;top:2665;width:62;height:13" fillcolor="#00a" strokecolor="#00a" strokeweight=".15pt"/>
              <v:rect id="_x0000_s6582" style="position:absolute;left:6378;top:2570;width:16;height:101" fillcolor="#00a" strokecolor="#00a" strokeweight=".15pt"/>
              <v:rect id="_x0000_s6583" style="position:absolute;left:6386;top:2665;width:65;height:13" fillcolor="#00a" strokecolor="#00a" strokeweight=".15pt"/>
              <v:rect id="_x0000_s6584" style="position:absolute;left:6069;top:2400;width:12;height:104" fillcolor="#00a" strokecolor="#00a" strokeweight=".15pt"/>
              <v:rect id="_x0000_s6585" style="position:absolute;left:6112;top:2400;width:12;height:104" fillcolor="#00a" strokecolor="#00a" strokeweight=".15pt"/>
              <v:shape id="_x0000_s6586" style="position:absolute;left:6111;top:2394;width:91;height:115" coordsize="183,229" path="m183,209r-30,20l,14,29,,183,209xe" fillcolor="#00a" strokecolor="#00a" strokeweight=".15pt">
                <v:path arrowok="t"/>
              </v:shape>
              <v:rect id="_x0000_s6587" style="position:absolute;left:6189;top:2400;width:12;height:104" fillcolor="#00a" strokecolor="#00a" strokeweight=".15pt"/>
              <v:shape id="_x0000_s6588" style="position:absolute;left:6416;top:2409;width:22;height:16" coordsize="44,33" path="m44,18l15,33,,14,30,,44,18xe" fillcolor="#00a" strokecolor="#00a" strokeweight=".15pt">
                <v:path arrowok="t"/>
              </v:shape>
              <v:shape id="_x0000_s6589" style="position:absolute;left:6406;top:2399;width:24;height:19" coordsize="48,38" path="m42,14r6,6l18,34r6,4l,20,24,,42,14xe" fillcolor="#00a" strokecolor="#00a" strokeweight=".15pt">
                <v:path arrowok="t"/>
              </v:shape>
              <v:shape id="_x0000_s6590" style="position:absolute;left:6399;top:2392;width:19;height:17" coordsize="39,35" path="m33,6r6,9l15,35r9,l,29,15,,33,6xe" fillcolor="#00a" strokecolor="#00a" strokeweight=".15pt">
                <v:path arrowok="t"/>
              </v:shape>
              <v:shape id="_x0000_s6591" style="position:absolute;left:6380;top:2392;width:26;height:14" coordsize="53,29" path="m48,r5,l38,29r10,l,29,,,48,xe" fillcolor="#00a" strokecolor="#00a" strokeweight=".15pt">
                <v:path arrowok="t"/>
              </v:shape>
              <v:shape id="_x0000_s6592" style="position:absolute;left:6365;top:2392;width:18;height:17" coordsize="34,35" path="m24,r5,l29,29r5,l14,35,,6,24,xe" fillcolor="#00a" strokecolor="#00a" strokeweight=".15pt">
                <v:path arrowok="t"/>
              </v:shape>
              <v:shape id="_x0000_s6593" style="position:absolute;left:6351;top:2394;width:22;height:24" coordsize="43,47" path="m25,9l29,,43,29,25,47,,23,25,9xe" fillcolor="#00a" strokecolor="#00a" strokeweight=".15pt">
                <v:path arrowok="t"/>
              </v:shape>
              <v:shape id="_x0000_s6594" style="position:absolute;left:6344;top:2406;width:19;height:19" coordsize="39,39" path="m14,6l14,,39,24r,-4l28,39,,24,14,6xe" fillcolor="#00a" strokecolor="#00a" strokeweight=".15pt">
                <v:path arrowok="t"/>
              </v:shape>
              <v:shape id="_x0000_s6595" style="position:absolute;left:6339;top:2418;width:22;height:22" coordsize="43,44" path="m10,l38,15r5,l29,44,,34,10,xe" fillcolor="#00a" strokecolor="#00a" strokeweight=".15pt">
                <v:path arrowok="t"/>
              </v:shape>
              <v:shape id="_x0000_s6596" style="position:absolute;left:6339;top:2435;width:14;height:26" coordsize="29,52" path="m,4l,,29,10r,-6l29,52,,52,,4xe" fillcolor="#00a" strokecolor="#00a" strokeweight=".15pt">
                <v:path arrowok="t"/>
              </v:shape>
              <v:shape id="_x0000_s6597" style="position:absolute;left:6339;top:2459;width:22;height:21" coordsize="43,42" path="m,14l,4r29,l29,,43,33,10,42,,14xe" fillcolor="#00a" strokecolor="#00a" strokeweight=".15pt">
                <v:path arrowok="t"/>
              </v:shape>
              <v:shape id="_x0000_s6598" style="position:absolute;left:6344;top:2475;width:19;height:17" coordsize="39,33" path="m,9l33,,28,,39,20,14,33,,9xe" fillcolor="#00a" strokecolor="#00a" strokeweight=".15pt">
                <v:path arrowok="t"/>
              </v:shape>
              <v:shape id="_x0000_s6599" style="position:absolute;left:6351;top:2483;width:22;height:19" coordsize="43,39" path="m,19l25,6,25,,43,19,25,39,,19xe" fillcolor="#00a" strokecolor="#00a" strokeweight=".15pt">
                <v:path arrowok="t"/>
              </v:shape>
              <v:shape id="_x0000_s6600" style="position:absolute;left:6363;top:2492;width:20;height:17" coordsize="38,34" path="m,25l,20,18,,38,14,24,34,,25xe" fillcolor="#00a" strokecolor="#00a" strokeweight=".15pt">
                <v:path arrowok="t"/>
              </v:shape>
              <v:shape id="_x0000_s6601" style="position:absolute;left:6375;top:2497;width:29;height:14" coordsize="57,27" path="m9,27l,23,14,3,9,,57,r,27l9,27xe" fillcolor="#00a" strokecolor="#00a" strokeweight=".15pt">
                <v:path arrowok="t"/>
              </v:shape>
              <v:shape id="_x0000_s6602" style="position:absolute;left:6399;top:2492;width:17;height:19" coordsize="33,38" path="m15,34r-5,4l10,11,,14,19,,33,25,15,34xe" fillcolor="#00a" strokecolor="#00a" strokeweight=".15pt">
                <v:path arrowok="t"/>
              </v:shape>
              <v:shape id="_x0000_s6603" style="position:absolute;left:6406;top:2483;width:22;height:22" coordsize="42,44" path="m24,39r-6,5l4,19,,19,24,,42,19,24,39xe" fillcolor="#00a" strokecolor="#00a" strokeweight=".15pt">
                <v:path arrowok="t"/>
              </v:shape>
              <v:shape id="_x0000_s6604" style="position:absolute;left:6416;top:2475;width:22;height:17" coordsize="44,33" path="m30,33r-6,l6,14,,20,15,,44,9,30,33xe" fillcolor="#00a" strokecolor="#00a" strokeweight=".15pt">
                <v:path arrowok="t"/>
              </v:shape>
              <v:shape id="_x0000_s6605" style="position:absolute;left:6423;top:2461;width:15;height:19" coordsize="29,38" path="m29,34r,4l,29r,5l,,29,r,34xe" fillcolor="#00a" strokecolor="#00a" strokeweight=".15pt">
                <v:path arrowok="t"/>
              </v:shape>
              <v:shape id="_x0000_s6606" style="position:absolute;left:6404;top:2454;width:34;height:14" coordsize="67,27" path="m53,l67,13r-29,l53,27,,27,,,53,xe" fillcolor="#00a" strokecolor="#00a" strokeweight=".15pt">
                <v:path arrowok="t"/>
              </v:shape>
              <v:rect id="_x0000_s6607" style="position:absolute;left:6462;top:2400;width:13;height:104" fillcolor="#00a" strokecolor="#00a" strokeweight=".15pt"/>
              <v:shape id="_x0000_s6608" style="position:absolute;left:6461;top:2392;width:55;height:14" coordsize="110,29" path="m15,29l29,15,,15,15,r95,l110,29r-95,xe" fillcolor="#00a" strokecolor="#00a" strokeweight=".15pt">
                <v:path arrowok="t"/>
              </v:shape>
              <v:shape id="_x0000_s6609" style="position:absolute;left:6514;top:2392;width:22;height:17" coordsize="42,35" path="m,29r4,l4,,9,,42,6,33,35,,29xe" fillcolor="#00a" strokecolor="#00a" strokeweight=".15pt">
                <v:path arrowok="t"/>
              </v:shape>
              <v:shape id="_x0000_s6610" style="position:absolute;left:6526;top:2394;width:17;height:17" coordsize="33,33" path="m,29r9,l18,r6,9l33,14,9,33,,29xe" fillcolor="#00a" strokecolor="#00a" strokeweight=".15pt">
                <v:path arrowok="t"/>
              </v:shape>
              <v:shape id="_x0000_s6611" style="position:absolute;left:6531;top:2402;width:19;height:19" coordsize="39,38" path="m,15r,4l24,r,4l39,29,9,38,,15xe" fillcolor="#00a" strokecolor="#00a" strokeweight=".15pt">
                <v:path arrowok="t"/>
              </v:shape>
              <v:shape id="_x0000_s6612" style="position:absolute;left:6536;top:2416;width:14;height:12" coordsize="30,24" path="m,4l,9,30,r,4l30,24,,24,,4xe" fillcolor="#00a" strokecolor="#00a" strokeweight=".15pt">
                <v:path arrowok="t"/>
              </v:shape>
              <v:shape id="_x0000_s6613" style="position:absolute;left:6531;top:2425;width:19;height:15" coordsize="39,29" path="m9,r,5l39,5r,4l24,29,,14,9,xe" fillcolor="#00a" strokecolor="#00a" strokeweight=".15pt">
                <v:path arrowok="t"/>
              </v:shape>
              <v:shape id="_x0000_s6614" style="position:absolute;left:6526;top:2433;width:17;height:14" coordsize="33,29" path="m9,l33,15r,4l24,29,,9,9,xe" fillcolor="#00a" strokecolor="#00a" strokeweight=".15pt">
                <v:path arrowok="t"/>
              </v:shape>
              <v:shape id="_x0000_s6615" style="position:absolute;left:6514;top:2435;width:24;height:19" coordsize="48,39" path="m33,l24,4,48,24r-6,4l9,39,,10,33,xe" fillcolor="#00a" strokecolor="#00a" strokeweight=".15pt">
                <v:path arrowok="t"/>
              </v:shape>
              <v:shape id="_x0000_s6616" style="position:absolute;left:6469;top:2440;width:50;height:14" coordsize="100,29" path="m95,l91,r9,29l95,29,,29,,,95,xe" fillcolor="#00a" strokecolor="#00a" strokeweight=".15pt">
                <v:path arrowok="t"/>
              </v:shape>
              <v:shape id="_x0000_s6617" style="position:absolute;left:6497;top:2442;width:53;height:64" coordsize="106,129" path="m,19l29,r77,114l76,129,,19xe" fillcolor="#00a" strokecolor="#00a" strokeweight=".15pt">
                <v:path arrowok="t"/>
              </v:shape>
              <v:shape id="_x0000_s6618" style="position:absolute;left:6596;top:2392;width:17;height:17" coordsize="33,35" path="m15,35l,11,15,,33,29,15,35xe" fillcolor="#00a" strokecolor="#00a" strokeweight=".15pt">
                <v:path arrowok="t"/>
              </v:shape>
              <v:shape id="_x0000_s6619" style="position:absolute;left:6596;top:2392;width:17;height:17" coordsize="33,35" path="m15,l33,29,15,,33,29,15,35,,11,15,xe" fillcolor="#00a" strokecolor="#00a" strokeweight=".15pt">
                <v:path arrowok="t"/>
              </v:shape>
              <v:shape id="_x0000_s6620" style="position:absolute;left:6581;top:2397;width:22;height:21" coordsize="44,42" path="m24,4l29,,44,24,24,42,,18,24,4xe" fillcolor="#00a" strokecolor="#00a" strokeweight=".15pt">
                <v:path arrowok="t"/>
              </v:shape>
              <v:shape id="_x0000_s6621" style="position:absolute;left:6574;top:2406;width:22;height:19" coordsize="44,39" path="m15,6l15,,39,24r5,-4l29,39,,24,15,6xe" fillcolor="#00a" strokecolor="#00a" strokeweight=".15pt">
                <v:path arrowok="t"/>
              </v:shape>
              <v:shape id="_x0000_s6622" style="position:absolute;left:6570;top:2418;width:19;height:19" coordsize="38,38" path="m9,5l9,,38,15r,-6l29,38,,34,9,5xe" fillcolor="#00a" strokecolor="#00a" strokeweight=".15pt">
                <v:path arrowok="t"/>
              </v:shape>
              <v:shape id="_x0000_s6623" style="position:absolute;left:6570;top:2435;width:14;height:26" coordsize="29,52" path="m,4l,,29,4r,48l,52,,4xe" fillcolor="#00a" strokecolor="#00a" strokeweight=".15pt">
                <v:path arrowok="t"/>
              </v:shape>
              <v:shape id="_x0000_s6624" style="position:absolute;left:6570;top:2461;width:19;height:17" coordsize="38,34" path="m,5l,,29,r9,29l9,34,,5xe" fillcolor="#00a" strokecolor="#00a" strokeweight=".15pt">
                <v:path arrowok="t"/>
              </v:shape>
              <v:shape id="_x0000_s6625" style="position:absolute;left:6574;top:2475;width:22;height:17" coordsize="44,33" path="m,9l,5,29,,44,20,15,33,,9xe" fillcolor="#00a" strokecolor="#00a" strokeweight=".15pt">
                <v:path arrowok="t"/>
              </v:shape>
              <v:shape id="_x0000_s6626" style="position:absolute;left:6581;top:2483;width:22;height:19" coordsize="44,39" path="m,19l29,6,24,,44,19,24,39,,19xe" fillcolor="#00a" strokecolor="#00a" strokeweight=".15pt">
                <v:path arrowok="t"/>
              </v:shape>
              <v:shape id="_x0000_s6627" style="position:absolute;left:6593;top:2492;width:20;height:17" coordsize="38,34" path="m5,25l,20,20,,38,14,20,34,5,25xe" fillcolor="#00a" strokecolor="#00a" strokeweight=".15pt">
                <v:path arrowok="t"/>
              </v:shape>
              <v:shape id="_x0000_s6628" style="position:absolute;left:6603;top:2497;width:27;height:14" coordsize="53,27" path="m9,27l,23,18,3,9,,53,r,27l9,27xe" fillcolor="#00a" strokecolor="#00a" strokeweight=".15pt">
                <v:path arrowok="t"/>
              </v:shape>
              <v:shape id="_x0000_s6629" style="position:absolute;left:6625;top:2492;width:21;height:19" coordsize="44,38" path="m20,34r-9,4l11,11,,11,29,,44,25,20,34xe" fillcolor="#00a" strokecolor="#00a" strokeweight=".15pt">
                <v:path arrowok="t"/>
              </v:shape>
              <v:shape id="_x0000_s6630" style="position:absolute;left:6637;top:2483;width:21;height:22" coordsize="43,44" path="m19,39r,5l4,19,,19,19,,43,19,19,39xe" fillcolor="#00a" strokecolor="#00a" strokeweight=".15pt">
                <v:path arrowok="t"/>
              </v:shape>
              <v:shape id="_x0000_s6631" style="position:absolute;left:6646;top:2475;width:17;height:17" coordsize="33,33" path="m29,33r-5,l,14r,6l9,,33,9,29,33xe" fillcolor="#00a" strokecolor="#00a" strokeweight=".15pt">
                <v:path arrowok="t"/>
              </v:shape>
              <v:shape id="_x0000_s6632" style="position:absolute;left:6651;top:2459;width:19;height:21" coordsize="39,42" path="m24,42l,33,11,,39,14,24,42xe" fillcolor="#00a" strokecolor="#00a" strokeweight=".15pt">
                <v:path arrowok="t"/>
              </v:shape>
              <v:shape id="_x0000_s6633" style="position:absolute;left:6656;top:2437;width:14;height:29" coordsize="28,58" path="m28,48r,10l,44r,4l,,28,r,48xe" fillcolor="#00a" strokecolor="#00a" strokeweight=".15pt">
                <v:path arrowok="t"/>
              </v:shape>
              <v:shape id="_x0000_s6634" style="position:absolute;left:6651;top:2418;width:19;height:22" coordsize="39,44" path="m39,34r,4l11,38r,6l,15,24,,39,34xe" fillcolor="#00a" strokecolor="#00a" strokeweight=".15pt">
                <v:path arrowok="t"/>
              </v:shape>
              <v:shape id="_x0000_s6635" style="position:absolute;left:6646;top:2409;width:17;height:16" coordsize="33,33" path="m33,18l9,33,,14,29,r4,18xe" fillcolor="#00a" strokecolor="#00a" strokeweight=".15pt">
                <v:path arrowok="t"/>
              </v:shape>
              <v:shape id="_x0000_s6636" style="position:absolute;left:6637;top:2399;width:24;height:19" coordsize="48,38" path="m43,14r5,6l19,34r,4l,20,19,,43,14xe" fillcolor="#00a" strokecolor="#00a" strokeweight=".15pt">
                <v:path arrowok="t"/>
              </v:shape>
              <v:shape id="_x0000_s6637" style="position:absolute;left:6627;top:2392;width:19;height:17" coordsize="39,35" path="m33,6r6,9l20,35r4,l,29,10,,33,6xe" fillcolor="#00a" strokecolor="#00a" strokeweight=".15pt">
                <v:path arrowok="t"/>
              </v:shape>
              <v:shape id="_x0000_s6638" style="position:absolute;left:6608;top:2392;width:24;height:14" coordsize="48,29" path="m44,r4,l38,29r6,l,29,,,44,xe" fillcolor="#00a" strokecolor="#00a" strokeweight=".15pt">
                <v:path arrowok="t"/>
              </v:shape>
              <v:rect id="_x0000_s6639" style="position:absolute;left:6695;top:2400;width:13;height:70" fillcolor="#00a" strokecolor="#00a" strokeweight=".15pt"/>
              <v:shape id="_x0000_s6640" style="position:absolute;left:6694;top:2468;width:22;height:22" coordsize="44,44" path="m,15l,6r29,l29,,44,35,11,44,,15xe" fillcolor="#00a" strokecolor="#00a" strokeweight=".15pt">
                <v:path arrowok="t"/>
              </v:shape>
              <v:shape id="_x0000_s6641" style="position:absolute;left:6699;top:2483;width:24;height:22" coordsize="48,44" path="m4,24l,15,33,6,24,,48,19,33,44,4,24xe" fillcolor="#00a" strokecolor="#00a" strokeweight=".15pt">
                <v:path arrowok="t"/>
              </v:shape>
              <v:shape id="_x0000_s6642" style="position:absolute;left:6716;top:2492;width:22;height:19" coordsize="44,38" path="m,25l15,,44,11,33,38,,25xe" fillcolor="#00a" strokecolor="#00a" strokeweight=".15pt">
                <v:path arrowok="t"/>
              </v:shape>
              <v:shape id="_x0000_s6643" style="position:absolute;left:6733;top:2497;width:12;height:14" coordsize="25,27" path="m5,27l,27,11,,5,,25,r,27l5,27xe" fillcolor="#00a" strokecolor="#00a" strokeweight=".15pt">
                <v:path arrowok="t"/>
              </v:shape>
              <v:shape id="_x0000_s6644" style="position:absolute;left:6743;top:2492;width:23;height:19" coordsize="48,38" path="m15,38l5,38,5,11,,11,33,,48,25,15,38xe" fillcolor="#00a" strokecolor="#00a" strokeweight=".15pt">
                <v:path arrowok="t"/>
              </v:shape>
              <v:shape id="_x0000_s6645" style="position:absolute;left:6759;top:2483;width:19;height:22" coordsize="39,44" path="m20,39r-5,5l,19,20,,39,19,20,39xe" fillcolor="#00a" strokecolor="#00a" strokeweight=".15pt">
                <v:path arrowok="t"/>
              </v:shape>
              <v:shape id="_x0000_s6646" style="position:absolute;left:6766;top:2468;width:22;height:24" coordsize="43,48" path="m29,44r-5,4l5,29,,35,9,,43,15,29,44xe" fillcolor="#00a" strokecolor="#00a" strokeweight=".15pt">
                <v:path arrowok="t"/>
              </v:shape>
              <v:shape id="_x0000_s6647" style="position:absolute;left:6771;top:2399;width:17;height:76" coordsize="34,153" path="m34,144r,9l,138r,6l,,34,r,144xe" fillcolor="#00a" strokecolor="#00a" strokeweight=".15pt">
                <v:path arrowok="t"/>
              </v:shape>
              <v:rect id="_x0000_s6648" style="position:absolute;left:6840;top:2400;width:12;height:104" fillcolor="#00a" strokecolor="#00a" strokeweight=".15pt"/>
              <v:rect id="_x0000_s6649" style="position:absolute;left:6808;top:2393;width:73;height:12" fillcolor="#00a" strokecolor="#00a" strokeweight=".15pt"/>
              <v:rect id="_x0000_s6650" style="position:absolute;left:6902;top:2400;width:13;height:104" fillcolor="#00a" strokecolor="#00a" strokeweight=".15pt"/>
              <v:rect id="_x0000_s6651" style="position:absolute;left:6909;top:2393;width:70;height:12" fillcolor="#00a" strokecolor="#00a" strokeweight=".15pt"/>
              <v:rect id="_x0000_s6652" style="position:absolute;left:6909;top:2441;width:44;height:12" fillcolor="#00a" strokecolor="#00a" strokeweight=".15pt"/>
              <v:rect id="_x0000_s6653" style="position:absolute;left:6909;top:2498;width:70;height:12" fillcolor="#00a" strokecolor="#00a" strokeweight=".15pt"/>
              <v:shape id="_x0000_s6654" style="position:absolute;left:7012;top:2399;width:81;height:106" coordsize="163,211" path="m,211l,,77,r39,5l134,24r15,23l163,76r,48l149,158r-15,19l116,200,77,211,,211xe" filled="f" strokecolor="#00a">
                <v:path arrowok="t"/>
              </v:shape>
              <v:rect id="_x0000_s6655" style="position:absolute;left:7005;top:2400;width:13;height:104" fillcolor="#00a" strokecolor="#00a" strokeweight=".15pt"/>
              <v:shape id="_x0000_s6656" style="position:absolute;left:7004;top:2392;width:46;height:14" coordsize="91,29" path="m14,29l29,15,,15,14,,91,r,29l14,29xe" fillcolor="#00a" strokecolor="#00a" strokeweight=".15pt">
                <v:path arrowok="t"/>
              </v:shape>
              <v:shape id="_x0000_s6657" style="position:absolute;left:7047;top:2392;width:24;height:17" coordsize="48,35" path="m,29r5,l5,,9,,48,6,38,35,,29xe" fillcolor="#00a" strokecolor="#00a" strokeweight=".15pt">
                <v:path arrowok="t"/>
              </v:shape>
              <v:shape id="_x0000_s6658" style="position:absolute;left:7062;top:2394;width:21;height:24" coordsize="42,47" path="m,29r9,l19,r5,9l42,23,24,47,,29xe" fillcolor="#00a" strokecolor="#00a" strokeweight=".15pt">
                <v:path arrowok="t"/>
              </v:shape>
              <v:shape id="_x0000_s6659" style="position:absolute;left:7071;top:2406;width:22;height:19" coordsize="43,39" path="m,20r5,4l23,r6,6l43,24,14,39,,20xe" fillcolor="#00a" strokecolor="#00a" strokeweight=".15pt">
                <v:path arrowok="t"/>
              </v:shape>
              <v:shape id="_x0000_s6660" style="position:absolute;left:7079;top:2418;width:19;height:22" coordsize="39,44" path="m,15l29,,39,34,9,44,,15xe" fillcolor="#00a" strokecolor="#00a" strokeweight=".15pt">
                <v:path arrowok="t"/>
              </v:shape>
              <v:shape id="_x0000_s6661" style="position:absolute;left:7083;top:2435;width:17;height:26" coordsize="35,52" path="m,4r,6l30,r5,4l35,52,,52,,4xe" fillcolor="#00a" strokecolor="#00a" strokeweight=".15pt">
                <v:path arrowok="t"/>
              </v:shape>
              <v:shape id="_x0000_s6662" style="position:absolute;left:7079;top:2459;width:21;height:21" coordsize="44,42" path="m9,r,4l44,4,39,14,29,42,,33,9,xe" fillcolor="#00a" strokecolor="#00a" strokeweight=".15pt">
                <v:path arrowok="t"/>
              </v:shape>
              <v:shape id="_x0000_s6663" style="position:absolute;left:7071;top:2475;width:22;height:17" coordsize="43,33" path="m14,l43,9,29,33,,20,14,xe" fillcolor="#00a" strokecolor="#00a" strokeweight=".15pt">
                <v:path arrowok="t"/>
              </v:shape>
              <v:shape id="_x0000_s6664" style="position:absolute;left:7062;top:2483;width:24;height:19" coordsize="48,39" path="m24,l19,6,48,19r-6,l24,39,,19,24,xe" fillcolor="#00a" strokecolor="#00a" strokeweight=".15pt">
                <v:path arrowok="t"/>
              </v:shape>
              <v:shape id="_x0000_s6665" style="position:absolute;left:7047;top:2492;width:27;height:19" coordsize="53,38" path="m38,l29,,53,20r-5,5l9,38,,11,38,xe" fillcolor="#00a" strokecolor="#00a" strokeweight=".15pt">
                <v:path arrowok="t"/>
              </v:shape>
              <v:shape id="_x0000_s6666" style="position:absolute;left:7004;top:2497;width:48;height:14" coordsize="95,27" path="m91,l86,r9,27l91,27r-77,l,14r29,l14,,91,xe" fillcolor="#00a" strokecolor="#00a" strokeweight=".15pt">
                <v:path arrowok="t"/>
              </v:shape>
              <v:shape id="_x0000_s6667" style="position:absolute;left:6051;top:2229;width:58;height:108" coordsize="116,216" path="m116,206l86,216,,10,28,r88,206xe" fillcolor="#00a" strokecolor="#00a" strokeweight=".15pt">
                <v:path arrowok="t"/>
              </v:shape>
              <v:shape id="_x0000_s6668" style="position:absolute;left:6094;top:2229;width:60;height:108" coordsize="120,216" path="m92,r28,10l30,216,,206,92,xe" fillcolor="#00a" strokecolor="#00a" strokeweight=".15pt">
                <v:path arrowok="t"/>
              </v:shape>
              <v:rect id="_x0000_s6669" style="position:absolute;left:6167;top:2233;width:12;height:100" fillcolor="#00a" strokecolor="#00a" strokeweight=".15pt"/>
              <v:shape id="_x0000_s6670" style="position:absolute;left:6166;top:2225;width:77;height:13" coordsize="152,28" path="m13,28l28,15,,15,13,,152,r,28l13,28xe" fillcolor="#00a" strokecolor="#00a" strokeweight=".15pt">
                <v:path arrowok="t"/>
              </v:shape>
              <v:rect id="_x0000_s6671" style="position:absolute;left:6174;top:2273;width:39;height:13" fillcolor="#00a" strokecolor="#00a" strokeweight=".15pt"/>
              <v:rect id="_x0000_s6672" style="position:absolute;left:6174;top:2328;width:68;height:12" fillcolor="#00a" strokecolor="#00a" strokeweight=".15pt"/>
              <v:rect id="_x0000_s6673" style="position:absolute;left:6270;top:2233;width:13;height:100" fillcolor="#00a" strokecolor="#00a" strokeweight=".15pt"/>
              <v:shape id="_x0000_s6674" style="position:absolute;left:6269;top:2225;width:56;height:13" coordsize="112,28" path="m15,28l30,15,,15,15,r97,l112,28r-97,xe" fillcolor="#00a" strokecolor="#00a" strokeweight=".15pt">
                <v:path arrowok="t"/>
              </v:shape>
              <v:shape id="_x0000_s6675" style="position:absolute;left:6322;top:2225;width:22;height:19" coordsize="43,39" path="m,28r5,l5,r9,l43,15,33,39,,28xe" fillcolor="#00a" strokecolor="#00a" strokeweight=".15pt">
                <v:path arrowok="t"/>
              </v:shape>
              <v:shape id="_x0000_s6676" style="position:absolute;left:6334;top:2232;width:17;height:14" coordsize="34,27" path="m,18r10,6l20,r4,l34,9,10,27,,18xe" fillcolor="#00a" strokecolor="#00a" strokeweight=".15pt">
                <v:path arrowok="t"/>
              </v:shape>
              <v:shape id="_x0000_s6677" style="position:absolute;left:6339;top:2237;width:19;height:19" coordsize="38,38" path="m,18l24,r,4l38,24,10,38,,18xe" fillcolor="#00a" strokecolor="#00a" strokeweight=".15pt">
                <v:path arrowok="t"/>
              </v:shape>
              <v:shape id="_x0000_s6678" style="position:absolute;left:6344;top:2248;width:17;height:12" coordsize="33,24" path="m,9r,5l28,r5,9l33,24,,24,,9xe" fillcolor="#00a" strokecolor="#00a" strokeweight=".15pt">
                <v:path arrowok="t"/>
              </v:shape>
              <v:shape id="_x0000_s6679" style="position:absolute;left:6339;top:2258;width:22;height:17" coordsize="43,35" path="m10,r,6l43,6r-5,9l24,35,,20,10,xe" fillcolor="#00a" strokecolor="#00a" strokeweight=".15pt">
                <v:path arrowok="t"/>
              </v:shape>
              <v:shape id="_x0000_s6680" style="position:absolute;left:6334;top:2265;width:17;height:14" coordsize="34,29" path="m10,r,5l34,20,24,29,,14,10,xe" fillcolor="#00a" strokecolor="#00a" strokeweight=".15pt">
                <v:path arrowok="t"/>
              </v:shape>
              <v:shape id="_x0000_s6681" style="position:absolute;left:6322;top:2270;width:24;height:17" coordsize="47,33" path="m33,l23,4,47,19r-4,5l9,33,,4,33,xe" fillcolor="#00a" strokecolor="#00a" strokeweight=".15pt">
                <v:path arrowok="t"/>
              </v:shape>
              <v:shape id="_x0000_s6682" style="position:absolute;left:6277;top:2272;width:50;height:15" coordsize="101,29" path="m97,l92,r9,29l97,29,,29,,,97,xe" fillcolor="#00a" strokecolor="#00a" strokeweight=".15pt">
                <v:path arrowok="t"/>
              </v:shape>
              <v:shape id="_x0000_s6683" style="position:absolute;left:6308;top:2277;width:50;height:62" coordsize="101,125" path="m,14l30,r71,110l77,125,,14xe" fillcolor="#00a" strokecolor="#00a" strokeweight=".15pt">
                <v:path arrowok="t"/>
              </v:shape>
              <v:rect id="_x0000_s6684" style="position:absolute;left:6407;top:2233;width:13;height:100" fillcolor="#00a" strokecolor="#00a" strokeweight=".15pt"/>
              <v:rect id="_x0000_s6685" style="position:absolute;left:6376;top:2226;width:75;height:11" fillcolor="#00a" strokecolor="#00a" strokeweight=".15pt"/>
              <v:shape id="_x0000_s6686" style="position:absolute;left:6478;top:2322;width:10;height:12" coordsize="20,23" path="m11,l,14r11,9l20,14,11,xe" filled="f" strokecolor="#00a">
                <v:path arrowok="t"/>
              </v:shape>
              <v:shape id="_x0000_s6687" style="position:absolute;left:6471;top:2318;width:17;height:14" coordsize="33,29" path="m9,l33,19,24,29,,15,9,xe" fillcolor="#00a" strokecolor="#00a" strokeweight=".15pt">
                <v:path arrowok="t"/>
              </v:shape>
              <v:shape id="_x0000_s6688" style="position:absolute;left:6471;top:2325;width:17;height:14" coordsize="33,29" path="m,14l,,24,14,24,r9,9l9,29,,14xe" fillcolor="#00a" strokecolor="#00a" strokeweight=".15pt">
                <v:path arrowok="t"/>
              </v:shape>
              <v:shape id="_x0000_s6689" style="position:absolute;left:6476;top:2325;width:17;height:14" coordsize="33,29" path="m24,29l,29,24,9,,9,15,,33,18,24,29xe" fillcolor="#00a" strokecolor="#00a" strokeweight=".15pt">
                <v:path arrowok="t"/>
              </v:shape>
              <v:shape id="_x0000_s6690" style="position:absolute;left:6476;top:2318;width:17;height:16" coordsize="33,33" path="m33,15r,18l15,15r,18l,24,24,19,,,24,r9,15xe" fillcolor="#00a" strokecolor="#00a" strokeweight=".15pt">
                <v:path arrowok="t"/>
              </v:shape>
              <v:rect id="_x0000_s6691" style="position:absolute;left:6640;top:2233;width:13;height:100" fillcolor="#00a" strokecolor="#00a" strokeweight=".15pt"/>
              <v:shape id="_x0000_s6692" style="position:absolute;left:6639;top:2225;width:58;height:13" coordsize="116,28" path="m15,28l29,15,,15,15,,116,r,28l15,28xe" fillcolor="#00a" strokecolor="#00a" strokeweight=".15pt">
                <v:path arrowok="t"/>
              </v:shape>
              <v:shape id="_x0000_s6693" style="position:absolute;left:6694;top:2225;width:25;height:19" coordsize="49,39" path="m,28r6,l6,r5,l49,15,39,39,,28xe" fillcolor="#00a" strokecolor="#00a" strokeweight=".15pt">
                <v:path arrowok="t"/>
              </v:shape>
              <v:shape id="_x0000_s6694" style="position:absolute;left:6711;top:2232;width:15;height:14" coordsize="29,27" path="m,18r4,6l14,r4,l29,9,9,27,,18xe" fillcolor="#00a" strokecolor="#00a" strokeweight=".15pt">
                <v:path arrowok="t"/>
              </v:shape>
              <v:shape id="_x0000_s6695" style="position:absolute;left:6713;top:2237;width:20;height:19" coordsize="38,38" path="m,18r5,l25,r4,4l38,24,10,38,,18xe" fillcolor="#00a" strokecolor="#00a" strokeweight=".15pt">
                <v:path arrowok="t"/>
              </v:shape>
              <v:shape id="_x0000_s6696" style="position:absolute;left:6719;top:2248;width:14;height:12" coordsize="28,24" path="m,9r,5l28,r,9l28,24,,24,,9xe" fillcolor="#00a" strokecolor="#00a" strokeweight=".15pt">
                <v:path arrowok="t"/>
              </v:shape>
              <v:shape id="_x0000_s6697" style="position:absolute;left:6713;top:2258;width:20;height:17" coordsize="38,35" path="m10,r,6l38,6r,9l29,35,,20,10,xe" fillcolor="#00a" strokecolor="#00a" strokeweight=".15pt">
                <v:path arrowok="t"/>
              </v:shape>
              <v:shape id="_x0000_s6698" style="position:absolute;left:6709;top:2265;width:19;height:14" coordsize="39,29" path="m10,r,5l39,20r-4,l24,29,,14,10,xe" fillcolor="#00a" strokecolor="#00a" strokeweight=".15pt">
                <v:path arrowok="t"/>
              </v:shape>
              <v:shape id="_x0000_s6699" style="position:absolute;left:6694;top:2270;width:27;height:17" coordsize="53,33" path="m39,l29,4,53,19r-9,5l11,33,,4,39,xe" fillcolor="#00a" strokecolor="#00a" strokeweight=".15pt">
                <v:path arrowok="t"/>
              </v:shape>
              <v:shape id="_x0000_s6700" style="position:absolute;left:6646;top:2272;width:53;height:15" coordsize="106,29" path="m101,l95,r11,29l101,29,,29,,,101,xe" fillcolor="#00a" strokecolor="#00a" strokeweight=".15pt">
                <v:path arrowok="t"/>
              </v:shape>
              <v:shape id="_x0000_s6701" style="position:absolute;left:6678;top:2275;width:55;height:64" coordsize="110,129" path="m,18l24,r86,109l82,129,,18xe" fillcolor="#00a" strokecolor="#00a" strokeweight=".15pt">
                <v:path arrowok="t"/>
              </v:shape>
              <v:rect id="_x0000_s6702" style="position:absolute;left:6755;top:2233;width:15;height:100" fillcolor="#00a" strokecolor="#00a" strokeweight=".15pt"/>
              <v:shape id="_x0000_s6703" style="position:absolute;left:6754;top:2225;width:82;height:13" coordsize="163,28" path="m14,28l33,15,,15,14,,163,r,28l14,28xe" fillcolor="#00a" strokecolor="#00a" strokeweight=".15pt">
                <v:path arrowok="t"/>
              </v:shape>
              <v:rect id="_x0000_s6704" style="position:absolute;left:6763;top:2273;width:43;height:13" fillcolor="#00a" strokecolor="#00a" strokeweight=".15pt"/>
              <v:rect id="_x0000_s6705" style="position:absolute;left:6763;top:2328;width:72;height:12" fillcolor="#00a" strokecolor="#00a" strokeweight=".15pt"/>
              <v:rect id="_x0000_s6706" style="position:absolute;left:6859;top:2233;width:14;height:100" fillcolor="#00a" strokecolor="#00a" strokeweight=".15pt"/>
              <v:rect id="_x0000_s6707" style="position:absolute;left:6902;top:2233;width:13;height:100" fillcolor="#00a" strokecolor="#00a" strokeweight=".15pt"/>
              <v:shape id="_x0000_s6708" style="position:absolute;left:6904;top:2229;width:88;height:110" coordsize="178,221" path="m178,201r-24,20l,15,24,,178,201xe" fillcolor="#00a" strokecolor="#00a" strokeweight=".15pt">
                <v:path arrowok="t"/>
              </v:shape>
              <v:rect id="_x0000_s6709" style="position:absolute;left:6979;top:2233;width:14;height:100" fillcolor="#00a" strokecolor="#00a" strokeweight=".15pt"/>
              <v:rect id="_x0000_s6710" style="position:absolute;left:7022;top:2233;width:12;height:100" fillcolor="#00a" strokecolor="#00a" strokeweight=".15pt"/>
              <v:shape id="_x0000_s6711" style="position:absolute;left:7021;top:2225;width:79;height:13" coordsize="159,28" path="m14,28l29,15,,15,14,,159,r,28l14,28xe" fillcolor="#00a" strokecolor="#00a" strokeweight=".15pt">
                <v:path arrowok="t"/>
              </v:shape>
              <v:rect id="_x0000_s6712" style="position:absolute;left:7029;top:2273;width:44;height:13" fillcolor="#00a" strokecolor="#00a" strokeweight=".15pt"/>
              <v:shape id="_x0000_s6713" style="position:absolute;left:7127;top:2322;width:12;height:12" coordsize="24,23" path="m9,l,14r9,9l24,14,9,xe" filled="f" strokecolor="#00a">
                <v:path arrowok="t"/>
              </v:shape>
              <v:shape id="_x0000_s6714" style="position:absolute;left:7122;top:2318;width:17;height:14" coordsize="35,29" path="m11,l35,19,24,29,,15,11,xe" fillcolor="#00a" strokecolor="#00a" strokeweight=".15pt">
                <v:path arrowok="t"/>
              </v:shape>
              <v:shape id="_x0000_s6715" style="position:absolute;left:7122;top:2325;width:17;height:14" coordsize="35,29" path="m,14l,,24,14,24,,35,9,11,29,,14xe" fillcolor="#00a" strokecolor="#00a" strokeweight=".15pt">
                <v:path arrowok="t"/>
              </v:shape>
              <v:shape id="_x0000_s6716" style="position:absolute;left:7127;top:2325;width:17;height:14" coordsize="33,29" path="m24,29l,29,24,9,,9,13,,33,18,24,29xe" fillcolor="#00a" strokecolor="#00a" strokeweight=".15pt">
                <v:path arrowok="t"/>
              </v:shape>
              <v:shape id="_x0000_s6717" style="position:absolute;left:7127;top:2318;width:17;height:16" coordsize="33,33" path="m33,15r,18l13,15r,18l,24,24,19,,,24,r9,15xe" fillcolor="#00a" strokecolor="#00a" strokeweight=".15pt">
                <v:path arrowok="t"/>
              </v:shape>
              <v:rect id="_x0000_s6718" style="position:absolute;left:5555;top:1556;width:15;height:146" fillcolor="#00a" strokecolor="#00a" strokeweight=".15pt"/>
              <v:shape id="_x0000_s6719" style="position:absolute;left:5554;top:1547;width:17;height:15" coordsize="33,29" path="m19,l33,14,,14,19,29,,29,,,19,xe" fillcolor="#00a" strokecolor="#00a" strokeweight=".15pt">
                <v:path arrowok="t"/>
              </v:shape>
              <v:shape id="_x0000_s6720" style="position:absolute;left:5547;top:1447;width:16;height:115" coordsize="34,230" path="m34,215l15,201r,29l,215,,,34,r,215xe" fillcolor="#00a" strokecolor="#00a" strokeweight=".15pt">
                <v:path arrowok="t"/>
              </v:shape>
              <v:rect id="_x0000_s6721" style="position:absolute;left:5564;top:1455;width:16;height:99" fillcolor="#00a" strokecolor="#00a" strokeweight=".15pt"/>
              <v:shape id="_x0000_s6722" style="position:absolute;left:5563;top:1547;width:27;height:15" coordsize="53,29" path="m19,29l,14r34,l19,,53,r,29l19,29xe" fillcolor="#00a" strokecolor="#00a" strokeweight=".15pt">
                <v:path arrowok="t"/>
              </v:shape>
              <v:shape id="_x0000_s6723" style="position:absolute;left:5554;top:1404;width:43;height:158" coordsize="86,316" path="m86,301l72,316r,-29l57,306,,4,33,,86,301xe" fillcolor="#00a" strokecolor="#00a" strokeweight=".15pt">
                <v:path arrowok="t"/>
              </v:shape>
              <v:shape id="_x0000_s6724" style="position:absolute;left:5530;top:1404;width:41;height:153" coordsize="81,306" path="m48,l81,,48,4r33,l28,306,,301,48,xe" fillcolor="#00a" strokecolor="#00a" strokeweight=".15pt">
                <v:path arrowok="t"/>
              </v:shape>
              <v:shape id="_x0000_s6725" style="position:absolute;left:5530;top:1547;width:60;height:15" coordsize="120,29" path="m14,29l,14r28,5l14,,120,r,29l14,29xe" fillcolor="#00a" strokecolor="#00a" strokeweight=".15pt">
                <v:path arrowok="t"/>
              </v:shape>
              <v:rect id="_x0000_s6726" style="position:absolute;left:5334;top:1400;width:354;height:12" fillcolor="#00a" strokecolor="#00a" strokeweight=".15pt"/>
              <v:rect id="_x0000_s6727" style="position:absolute;left:5334;top:1321;width:354;height:10" fillcolor="#00a" strokecolor="#00a" strokeweight=".15pt"/>
              <v:shape id="_x0000_s6728" style="position:absolute;left:5537;top:1177;width:53;height:151" coordsize="106,301" path="m53,301l,,106,,53,301xe" filled="f" strokecolor="#00a">
                <v:path arrowok="t"/>
              </v:shape>
              <v:shape id="_x0000_s6729" style="position:absolute;left:5530;top:1177;width:41;height:151" coordsize="81,301" path="m81,296r-33,5l,4,28,,81,296xe" fillcolor="#00a" strokecolor="#00a" strokeweight=".15pt">
                <v:path arrowok="t"/>
              </v:shape>
              <v:shape id="_x0000_s6730" style="position:absolute;left:5530;top:1170;width:60;height:14" coordsize="120,30" path="m14,30l28,15,,19,14,,120,r,30l14,30xe" fillcolor="#00a" strokecolor="#00a" strokeweight=".15pt">
                <v:path arrowok="t"/>
              </v:shape>
              <v:shape id="_x0000_s6731" style="position:absolute;left:5554;top:1170;width:43;height:158" coordsize="86,316" path="m57,15l72,30,72,,86,19,33,316,,316r33,-5l,311,57,15xe" fillcolor="#00a" strokecolor="#00a" strokeweight=".15pt">
                <v:path arrowok="t"/>
              </v:shape>
              <v:rect id="_x0000_s6732" style="position:absolute;left:5548;top:1178;width:14;height:110" fillcolor="#00a" strokecolor="#00a" strokeweight=".15pt"/>
              <v:shape id="_x0000_s6733" style="position:absolute;left:5547;top:1170;width:26;height:14" coordsize="53,30" path="m15,30l34,15,,15,15,,53,r,30l15,30xe" fillcolor="#00a" strokecolor="#00a" strokeweight=".15pt">
                <v:path arrowok="t"/>
              </v:shape>
              <v:shape id="_x0000_s6734" style="position:absolute;left:5563;top:1170;width:18;height:107" coordsize="34,216" path="m,15l19,30,19,,34,15r,201l,216,,15xe" fillcolor="#00a" strokecolor="#00a" strokeweight=".15pt">
                <v:path arrowok="t"/>
              </v:shape>
              <v:rect id="_x0000_s6735" style="position:absolute;left:5555;top:1027;width:15;height:149" fillcolor="#00a" strokecolor="#00a" strokeweight=".15pt"/>
              <v:rect id="_x0000_s6736" style="position:absolute;left:5008;top:975;width:12;height:100" fillcolor="#00a" strokecolor="#00a" strokeweight=".15pt"/>
              <v:shape id="_x0000_s6737" style="position:absolute;left:4963;top:971;width:58;height:108" coordsize="115,215" path="m86,r29,5l86,5r29,4l28,215,,206,86,xe" fillcolor="#00a" strokecolor="#00a" strokeweight=".15pt">
                <v:path arrowok="t"/>
              </v:shape>
              <v:shape id="_x0000_s6738" style="position:absolute;left:4918;top:971;width:59;height:108" coordsize="120,215" path="m120,206r-28,l120,215r-28,l,9,30,r90,206xe" fillcolor="#00a" strokecolor="#00a" strokeweight=".15pt">
                <v:path arrowok="t"/>
              </v:shape>
              <v:shape id="_x0000_s6739" style="position:absolute;left:4918;top:971;width:14;height:105" coordsize="30,210" path="m,5l30,,,9,30,5r,205l,210,,5xe" fillcolor="#00a" strokecolor="#00a" strokeweight=".15pt">
                <v:path arrowok="t"/>
              </v:shape>
              <v:shape id="_x0000_s6740" style="position:absolute;left:4848;top:971;width:55;height:108" coordsize="110,215" path="m110,206r-24,9l,9,29,r81,206xe" fillcolor="#00a" strokecolor="#00a" strokeweight=".15pt">
                <v:path arrowok="t"/>
              </v:shape>
              <v:shape id="_x0000_s6741" style="position:absolute;left:4802;top:971;width:61;height:108" coordsize="120,215" path="m91,r29,l91,9r29,l29,215,,206,91,xe" fillcolor="#00a" strokecolor="#00a" strokeweight=".15pt">
                <v:path arrowok="t"/>
              </v:shape>
            </v:group>
            <v:group id="_x0000_s6742" style="position:absolute;left:1151;top:966;width:4671;height:5989" coordorigin="1151,966" coordsize="4671,5989">
              <v:shape id="_x0000_s6743" style="position:absolute;left:4792;top:1069;width:25;height:14" coordsize="49,28" path="m34,l20,9r29,9l34,28,,28,,,34,xe" fillcolor="#00a" strokecolor="#00a" strokeweight=".15pt">
                <v:path arrowok="t"/>
              </v:shape>
              <v:rect id="_x0000_s6744" style="position:absolute;left:4726;top:1070;width:65;height:12" fillcolor="#00a" strokecolor="#00a" strokeweight=".15pt"/>
              <v:shape id="_x0000_s6745" style="position:absolute;left:4718;top:974;width:15;height:109" coordsize="29,220" path="m29,205l15,192r,28l,205,,,29,r,205xe" fillcolor="#00a" strokecolor="#00a" strokeweight=".15pt">
                <v:path arrowok="t"/>
              </v:shape>
              <v:shape id="_x0000_s6746" style="position:absolute;left:4718;top:966;width:74;height:15" coordsize="149,29" path="m15,29l29,14,,14,15,,149,r,29l15,29xe" fillcolor="#00a" strokecolor="#00a" strokeweight=".15pt">
                <v:path arrowok="t"/>
              </v:shape>
              <v:rect id="_x0000_s6747" style="position:absolute;left:4726;top:1015;width:40;height:12" fillcolor="#00a" strokecolor="#00a" strokeweight=".15pt"/>
              <v:shape id="_x0000_s6748" style="position:absolute;left:4610;top:974;width:77;height:102" coordsize="154,205" path="m145,72l130,86r-29,9l130,105r15,10l154,134r,33l145,187r-15,9l101,205,,205,,,101,r29,4l145,15r9,18l154,53r-9,19xe" filled="f" strokecolor="#00a">
                <v:path arrowok="t"/>
              </v:shape>
              <v:shape id="_x0000_s6749" style="position:absolute;left:4668;top:1007;width:19;height:14" coordsize="38,29" path="m14,l38,20,23,29,,11,14,xe" fillcolor="#00a" strokecolor="#00a" strokeweight=".15pt">
                <v:path arrowok="t"/>
              </v:shape>
              <v:shape id="_x0000_s6750" style="position:absolute;left:4656;top:1009;width:24;height:19" coordsize="47,38" path="m33,l24,5,47,23r-4,6l14,38,,14,33,xe" fillcolor="#00a" strokecolor="#00a" strokeweight=".15pt">
                <v:path arrowok="t"/>
              </v:shape>
              <v:shape id="_x0000_s6751" style="position:absolute;left:4656;top:1017;width:22;height:16" coordsize="43,33" path="m,24l,,14,24,9,,43,9,33,33,,24xe" fillcolor="#00a" strokecolor="#00a" strokeweight=".15pt">
                <v:path arrowok="t"/>
              </v:shape>
              <v:shape id="_x0000_s6752" style="position:absolute;left:4668;top:1021;width:19;height:17" coordsize="38,35" path="m,20r9,4l19,r4,l38,10,14,35,,20xe" fillcolor="#00a" strokecolor="#00a" strokeweight=".15pt">
                <v:path arrowok="t"/>
              </v:shape>
              <v:shape id="_x0000_s6753" style="position:absolute;left:4672;top:1026;width:22;height:19" coordsize="44,38" path="m,19r5,6l29,r,5l44,25,14,38,,19xe" fillcolor="#00a" strokecolor="#00a" strokeweight=".15pt">
                <v:path arrowok="t"/>
              </v:shape>
              <v:shape id="_x0000_s6754" style="position:absolute;left:4680;top:1038;width:14;height:19" coordsize="30,37" path="m,4r,9l30,r,4l30,37,,37,,4xe" fillcolor="#00a" strokecolor="#00a" strokeweight=".15pt">
                <v:path arrowok="t"/>
              </v:shape>
              <v:shape id="_x0000_s6755" style="position:absolute;left:4672;top:1055;width:22;height:14" coordsize="44,29" path="m14,r,4l44,4r,5l29,29,,18,14,xe" fillcolor="#00a" strokecolor="#00a" strokeweight=".15pt">
                <v:path arrowok="t"/>
              </v:shape>
              <v:shape id="_x0000_s6756" style="position:absolute;left:4668;top:1062;width:19;height:14" coordsize="38,28" path="m14,l9,4,38,15r,4l23,28,,10,14,xe" fillcolor="#00a" strokecolor="#00a" strokeweight=".15pt">
                <v:path arrowok="t"/>
              </v:shape>
              <v:shape id="_x0000_s6757" style="position:absolute;left:4656;top:1064;width:24;height:19" coordsize="47,39" path="m33,l24,6,47,24r-4,5l9,39,,11,33,xe" fillcolor="#00a" strokecolor="#00a" strokeweight=".15pt">
                <v:path arrowok="t"/>
              </v:shape>
              <v:shape id="_x0000_s6758" style="position:absolute;left:4610;top:1069;width:50;height:14" coordsize="101,28" path="m101,l92,r9,28l,28,,,101,xe" fillcolor="#00a" strokecolor="#00a" strokeweight=".15pt">
                <v:path arrowok="t"/>
              </v:shape>
              <v:shape id="_x0000_s6759" style="position:absolute;left:4603;top:974;width:14;height:109" coordsize="29,220" path="m29,205l14,192r,28l,205,,,29,r,205xe" fillcolor="#00a" strokecolor="#00a" strokeweight=".15pt">
                <v:path arrowok="t"/>
              </v:shape>
              <v:shape id="_x0000_s6760" style="position:absolute;left:4603;top:966;width:57;height:15" coordsize="115,29" path="m14,29l29,14,,14,14,,115,r,29l14,29xe" fillcolor="#00a" strokecolor="#00a" strokeweight=".15pt">
                <v:path arrowok="t"/>
              </v:shape>
              <v:shape id="_x0000_s6761" style="position:absolute;left:4659;top:966;width:19;height:17" coordsize="38,33" path="m,29r4,l4,,38,4,28,33,,29xe" fillcolor="#00a" strokecolor="#00a" strokeweight=".15pt">
                <v:path arrowok="t"/>
              </v:shape>
              <v:shape id="_x0000_s6762" style="position:absolute;left:4668;top:968;width:19;height:20" coordsize="38,38" path="m,25r9,4l19,r4,5l38,14,14,38,,25xe" fillcolor="#00a" strokecolor="#00a" strokeweight=".15pt">
                <v:path arrowok="t"/>
              </v:shape>
              <v:shape id="_x0000_s6763" style="position:absolute;left:4672;top:976;width:22;height:19" coordsize="44,39" path="m,20r5,4l29,r,6l44,24,14,39,,20xe" fillcolor="#00a" strokecolor="#00a" strokeweight=".15pt">
                <v:path arrowok="t"/>
              </v:shape>
              <v:shape id="_x0000_s6764" style="position:absolute;left:4680;top:988;width:14;height:12" coordsize="30,25" path="m,5l,15,30,r,5l30,25,,25,,5xe" fillcolor="#00a" strokecolor="#00a" strokeweight=".15pt">
                <v:path arrowok="t"/>
              </v:shape>
              <v:shape id="_x0000_s6765" style="position:absolute;left:4672;top:997;width:22;height:20" coordsize="44,38" path="m14,r,5l44,5r,9l29,33r,5l5,18,,18,14,xe" fillcolor="#00a" strokecolor="#00a" strokeweight=".15pt">
                <v:path arrowok="t"/>
              </v:shape>
              <v:rect id="_x0000_s6766" style="position:absolute;left:4611;top:1015;width:48;height:12" fillcolor="#00a" strokecolor="#00a" strokeweight=".15pt"/>
              <v:shape id="_x0000_s6767" style="position:absolute;left:4377;top:974;width:79;height:102" coordsize="158,205" path="m158,72r,52l143,154r-9,18l110,196r-33,9l,205,,,77,r33,4l134,24r9,24l158,72xe" filled="f" strokecolor="#00a">
                <v:path arrowok="t"/>
              </v:shape>
              <v:rect id="_x0000_s6768" style="position:absolute;left:4450;top:1010;width:13;height:25" fillcolor="#00a" strokecolor="#00a" strokeweight=".15pt"/>
              <v:shape id="_x0000_s6769" style="position:absolute;left:4442;top:1033;width:22;height:22" coordsize="42,44" path="m13,r,5l42,5r,6l33,44,,35,13,xe" fillcolor="#00a" strokecolor="#00a" strokeweight=".15pt">
                <v:path arrowok="t"/>
              </v:shape>
              <v:shape id="_x0000_s6770" style="position:absolute;left:4437;top:1048;width:22;height:16" coordsize="44,33" path="m15,l11,6r33,9l29,33,,19,15,xe" fillcolor="#00a" strokecolor="#00a" strokeweight=".15pt">
                <v:path arrowok="t"/>
              </v:shape>
              <v:shape id="_x0000_s6771" style="position:absolute;left:4428;top:1057;width:24;height:19" coordsize="47,38" path="m18,l47,14r-5,6l24,38,,20,18,xe" fillcolor="#00a" strokecolor="#00a" strokeweight=".15pt">
                <v:path arrowok="t"/>
              </v:shape>
              <v:shape id="_x0000_s6772" style="position:absolute;left:4416;top:1064;width:24;height:19" coordsize="48,39" path="m33,l24,6,48,24r-6,5l9,39,,11,33,xe" fillcolor="#00a" strokecolor="#00a" strokeweight=".15pt">
                <v:path arrowok="t"/>
              </v:shape>
              <v:shape id="_x0000_s6773" style="position:absolute;left:4377;top:1069;width:44;height:14" coordsize="86,28" path="m77,r9,28l77,28,,28,,,77,xe" fillcolor="#00a" strokecolor="#00a" strokeweight=".15pt">
                <v:path arrowok="t"/>
              </v:shape>
              <v:shape id="_x0000_s6774" style="position:absolute;left:4370;top:974;width:17;height:109" coordsize="33,220" path="m33,205l15,192r,28l,205,,,33,r,205xe" fillcolor="#00a" strokecolor="#00a" strokeweight=".15pt">
                <v:path arrowok="t"/>
              </v:shape>
              <v:shape id="_x0000_s6775" style="position:absolute;left:4370;top:966;width:46;height:15" coordsize="92,29" path="m15,29l33,14,,14,15,,92,r,29l15,29xe" fillcolor="#00a" strokecolor="#00a" strokeweight=".15pt">
                <v:path arrowok="t"/>
              </v:shape>
              <v:shape id="_x0000_s6776" style="position:absolute;left:4416;top:966;width:19;height:17" coordsize="38,33" path="m,29l,,4,,38,4,33,33,,29xe" fillcolor="#00a" strokecolor="#00a" strokeweight=".15pt">
                <v:path arrowok="t"/>
              </v:shape>
              <v:shape id="_x0000_s6777" style="position:absolute;left:4430;top:968;width:19;height:22" coordsize="38,43" path="m,25r5,4l10,,20,5,38,25,20,43,,25xe" fillcolor="#00a" strokecolor="#00a" strokeweight=".15pt">
                <v:path arrowok="t"/>
              </v:shape>
              <v:shape id="_x0000_s6778" style="position:absolute;left:4437;top:981;width:22;height:19" coordsize="44,38" path="m,18r6,l24,r5,4l44,24,15,38,,18xe" fillcolor="#00a" strokecolor="#00a" strokeweight=".15pt">
                <v:path arrowok="t"/>
              </v:shape>
              <v:shape id="_x0000_s6779" style="position:absolute;left:4444;top:993;width:20;height:21" coordsize="38,42" path="m,14l29,r9,27l38,33,9,33r,9l,14xe" fillcolor="#00a" strokecolor="#00a" strokeweight=".15pt">
                <v:path arrowok="t"/>
              </v:shape>
              <v:rect id="_x0000_s6780" style="position:absolute;left:4330;top:975;width:13;height:100" fillcolor="#00a" strokecolor="#00a" strokeweight=".15pt"/>
              <v:shape id="_x0000_s6781" style="position:absolute;left:4252;top:971;width:92;height:110" coordsize="183,221" path="m183,201r-29,9l183,210r-24,11l,9,30,,183,201xe" fillcolor="#00a" strokecolor="#00a" strokeweight=".15pt">
                <v:path arrowok="t"/>
              </v:shape>
              <v:shape id="_x0000_s6782" style="position:absolute;left:4252;top:971;width:15;height:105" coordsize="30,210" path="m,5l30,,,9,30,5r,205l,210,,5xe" fillcolor="#00a" strokecolor="#00a" strokeweight=".15pt">
                <v:path arrowok="t"/>
              </v:shape>
              <v:shape id="_x0000_s6783" style="position:absolute;left:4135;top:974;width:89;height:102" coordsize="177,205" path="m134,196r19,-24l163,154r14,-30l177,72,163,48,153,24,134,4,110,,67,,43,4,24,24,9,48,,72r,52l9,154r15,18l43,196r24,9l110,205r24,-9xe" filled="f" strokecolor="#00a">
                <v:path arrowok="t"/>
              </v:shape>
              <v:shape id="_x0000_s6784" style="position:absolute;left:4195;top:1057;width:21;height:19" coordsize="44,38" path="m25,38l,20,25,,44,20,25,38xe" fillcolor="#00a" strokecolor="#00a" strokeweight=".15pt">
                <v:path arrowok="t"/>
              </v:shape>
              <v:shape id="_x0000_s6785" style="position:absolute;left:4204;top:1048;width:20;height:19" coordsize="38,39" path="m29,33r-5,6l5,19,,19,9,,38,15,29,33xe" fillcolor="#00a" strokecolor="#00a" strokeweight=".15pt">
                <v:path arrowok="t"/>
              </v:shape>
              <v:shape id="_x0000_s6786" style="position:absolute;left:4209;top:1033;width:19;height:22" coordsize="39,44" path="m29,44l,29r,6l9,,39,11,29,44xe" fillcolor="#00a" strokecolor="#00a" strokeweight=".15pt">
                <v:path arrowok="t"/>
              </v:shape>
              <v:shape id="_x0000_s6787" style="position:absolute;left:4214;top:1009;width:17;height:29" coordsize="35,58" path="m35,52r-5,6l,47r,5l,,35,r,52xe" fillcolor="#00a" strokecolor="#00a" strokeweight=".15pt">
                <v:path arrowok="t"/>
              </v:shape>
              <v:shape id="_x0000_s6788" style="position:absolute;left:4209;top:993;width:22;height:21" coordsize="44,42" path="m39,27r5,6l9,33r,9l,14,29,,39,27xe" fillcolor="#00a" strokecolor="#00a" strokeweight=".15pt">
                <v:path arrowok="t"/>
              </v:shape>
              <v:shape id="_x0000_s6789" style="position:absolute;left:4204;top:983;width:20;height:17" coordsize="38,34" path="m38,24r,-4l9,34,,9,29,r9,24xe" fillcolor="#00a" strokecolor="#00a" strokeweight=".15pt">
                <v:path arrowok="t"/>
              </v:shape>
              <v:shape id="_x0000_s6790" style="position:absolute;left:4195;top:971;width:24;height:19" coordsize="49,38" path="m44,20r5,4l20,33r5,5l,20,25,,44,20xe" fillcolor="#00a" strokecolor="#00a" strokeweight=".15pt">
                <v:path arrowok="t"/>
              </v:shape>
              <v:shape id="_x0000_s6791" style="position:absolute;left:4185;top:966;width:22;height:17" coordsize="44,33" path="m34,9r10,l19,29r5,4l,29,10,,34,9xe" fillcolor="#00a" strokecolor="#00a" strokeweight=".15pt">
                <v:path arrowok="t"/>
              </v:shape>
              <v:shape id="_x0000_s6792" style="position:absolute;left:4169;top:966;width:21;height:15" coordsize="43,29" path="m43,l33,29r10,l,29,,,43,xe" fillcolor="#00a" strokecolor="#00a" strokeweight=".15pt">
                <v:path arrowok="t"/>
              </v:shape>
              <v:shape id="_x0000_s6793" style="position:absolute;left:4154;top:966;width:15;height:17" coordsize="29,33" path="m19,l29,r,29l9,33,,9,19,xe" fillcolor="#00a" strokecolor="#00a" strokeweight=".15pt">
                <v:path arrowok="t"/>
              </v:shape>
              <v:shape id="_x0000_s6794" style="position:absolute;left:4139;top:971;width:22;height:19" coordsize="44,38" path="m24,r5,l38,24r6,-4l24,38,,20,24,xe" fillcolor="#00a" strokecolor="#00a" strokeweight=".15pt">
                <v:path arrowok="t"/>
              </v:shape>
              <v:shape id="_x0000_s6795" style="position:absolute;left:4132;top:981;width:19;height:19" coordsize="39,38" path="m11,4l15,,39,18,30,38,,24,11,4xe" fillcolor="#00a" strokecolor="#00a" strokeweight=".15pt">
                <v:path arrowok="t"/>
              </v:shape>
              <v:shape id="_x0000_s6796" style="position:absolute;left:4125;top:993;width:22;height:21" coordsize="44,42" path="m14,l44,14,29,42,,27,14,xe" fillcolor="#00a" strokecolor="#00a" strokeweight=".15pt">
                <v:path arrowok="t"/>
              </v:shape>
              <v:shape id="_x0000_s6797" style="position:absolute;left:4125;top:1007;width:17;height:29" coordsize="34,58" path="m,6l,,29,15,34,6r,52l,58,,6xe" fillcolor="#00a" strokecolor="#00a" strokeweight=".15pt">
                <v:path arrowok="t"/>
              </v:shape>
              <v:shape id="_x0000_s6798" style="position:absolute;left:4125;top:1033;width:22;height:22" coordsize="44,44" path="m,11l,5r34,l29,,44,35,14,44,,11xe" fillcolor="#00a" strokecolor="#00a" strokeweight=".15pt">
                <v:path arrowok="t"/>
              </v:shape>
              <v:shape id="_x0000_s6799" style="position:absolute;left:4132;top:1048;width:19;height:16" coordsize="39,33" path="m,15l30,6,30,r9,19l11,33,,15xe" fillcolor="#00a" strokecolor="#00a" strokeweight=".15pt">
                <v:path arrowok="t"/>
              </v:shape>
              <v:shape id="_x0000_s6800" style="position:absolute;left:4138;top:1057;width:23;height:19" coordsize="48,38" path="m4,20l,14,28,,48,20,28,38,4,20xe" fillcolor="#00a" strokecolor="#00a" strokeweight=".15pt">
                <v:path arrowok="t"/>
              </v:shape>
              <v:shape id="_x0000_s6801" style="position:absolute;left:4151;top:1067;width:20;height:16" coordsize="38,33" path="m5,23l,18,20,,14,,38,5,24,33,5,23xe" fillcolor="#00a" strokecolor="#00a" strokeweight=".15pt">
                <v:path arrowok="t"/>
              </v:shape>
              <v:shape id="_x0000_s6802" style="position:absolute;left:4163;top:1069;width:27;height:14" coordsize="53,28" path="m10,28l,28,14,,10,,53,r,28l10,28xe" fillcolor="#00a" strokecolor="#00a" strokeweight=".15pt">
                <v:path arrowok="t"/>
              </v:shape>
              <v:shape id="_x0000_s6803" style="position:absolute;left:4185;top:1067;width:22;height:16" coordsize="44,33" path="m10,33l10,5,,5,24,,19,,44,18,34,23,10,33xe" fillcolor="#00a" strokecolor="#00a" strokeweight=".15pt">
                <v:path arrowok="t"/>
              </v:shape>
              <v:shape id="_x0000_s6804" style="position:absolute;left:4027;top:974;width:77;height:102" coordsize="153,205" path="m139,187r-9,9l95,205,,205,,,95,r35,4l139,15r14,18l153,53,139,72r-9,14l95,95r35,10l139,115r14,19l153,167r-14,20xe" filled="f" strokecolor="#00a">
                <v:path arrowok="t"/>
              </v:shape>
              <v:shape id="_x0000_s6805" style="position:absolute;left:4086;top:1062;width:18;height:14" coordsize="34,28" path="m11,l34,15,25,28,,10,11,xe" fillcolor="#00a" strokecolor="#00a" strokeweight=".15pt">
                <v:path arrowok="t"/>
              </v:shape>
              <v:shape id="_x0000_s6806" style="position:absolute;left:4075;top:1064;width:24;height:19" coordsize="49,39" path="m35,l24,6,49,24,39,29,5,39,,11,35,xe" fillcolor="#00a" strokecolor="#00a" strokeweight=".15pt">
                <v:path arrowok="t"/>
              </v:shape>
              <v:shape id="_x0000_s6807" style="position:absolute;left:4027;top:1069;width:50;height:14" coordsize="100,28" path="m95,r5,28l95,28,,28,,,95,xe" fillcolor="#00a" strokecolor="#00a" strokeweight=".15pt">
                <v:path arrowok="t"/>
              </v:shape>
              <v:shape id="_x0000_s6808" style="position:absolute;left:4017;top:974;width:17;height:109" coordsize="34,220" path="m34,205l20,192r,28l,205,,,34,r,205xe" fillcolor="#00a" strokecolor="#00a" strokeweight=".15pt">
                <v:path arrowok="t"/>
              </v:shape>
              <v:shape id="_x0000_s6809" style="position:absolute;left:4017;top:966;width:58;height:15" coordsize="115,29" path="m20,29l34,14,,14,20,r95,l115,29r-95,xe" fillcolor="#00a" strokecolor="#00a" strokeweight=".15pt">
                <v:path arrowok="t"/>
              </v:shape>
              <v:shape id="_x0000_s6810" style="position:absolute;left:4075;top:966;width:19;height:17" coordsize="39,33" path="m,29l,,5,,39,4,35,33,,29xe" fillcolor="#00a" strokecolor="#00a" strokeweight=".15pt">
                <v:path arrowok="t"/>
              </v:shape>
              <v:shape id="_x0000_s6811" style="position:absolute;left:4086;top:968;width:18;height:18" coordsize="34,34" path="m,25r11,4l15,,25,5r9,9l11,34,,25xe" fillcolor="#00a" strokecolor="#00a" strokeweight=".15pt">
                <v:path arrowok="t"/>
              </v:shape>
              <v:shape id="_x0000_s6812" style="position:absolute;left:4089;top:976;width:19;height:19" coordsize="39,39" path="m,20r6,l29,r,6l39,24,10,39,,20xe" fillcolor="#00a" strokecolor="#00a" strokeweight=".15pt">
                <v:path arrowok="t"/>
              </v:shape>
              <v:shape id="_x0000_s6813" style="position:absolute;left:4094;top:988;width:17;height:12" coordsize="34,25" path="m,5l,15,29,r5,5l34,25,,25,,5xe" fillcolor="#00a" strokecolor="#00a" strokeweight=".15pt">
                <v:path arrowok="t"/>
              </v:shape>
              <v:shape id="_x0000_s6814" style="position:absolute;left:4089;top:997;width:22;height:17" coordsize="44,33" path="m10,r,5l44,5r-5,9l29,33,,18,10,xe" fillcolor="#00a" strokecolor="#00a" strokeweight=".15pt">
                <v:path arrowok="t"/>
              </v:shape>
              <v:shape id="_x0000_s6815" style="position:absolute;left:4086;top:1007;width:18;height:14" coordsize="34,29" path="m11,l5,,34,15,25,29,,11,11,xe" fillcolor="#00a" strokecolor="#00a" strokeweight=".15pt">
                <v:path arrowok="t"/>
              </v:shape>
              <v:shape id="_x0000_s6816" style="position:absolute;left:4073;top:1009;width:26;height:19" coordsize="53,38" path="m33,l28,5,53,23,43,29,9,38,,14,33,xe" fillcolor="#00a" strokecolor="#00a" strokeweight=".15pt">
                <v:path arrowok="t"/>
              </v:shape>
              <v:shape id="_x0000_s6817" style="position:absolute;left:4073;top:1014;width:21;height:19" coordsize="43,38" path="m4,29l,5,9,29,9,,43,10,39,38,4,29xe" fillcolor="#00a" strokecolor="#00a" strokeweight=".15pt">
                <v:path arrowok="t"/>
              </v:shape>
              <v:shape id="_x0000_s6818" style="position:absolute;left:4086;top:1019;width:18;height:17" coordsize="34,33" path="m,24r11,4l15,,25,4r9,10l11,33,,24xe" fillcolor="#00a" strokecolor="#00a" strokeweight=".15pt">
                <v:path arrowok="t"/>
              </v:shape>
              <v:shape id="_x0000_s6819" style="position:absolute;left:4089;top:1026;width:19;height:19" coordsize="39,38" path="m,19r6,l29,r,5l39,25,10,38,,19xe" fillcolor="#00a" strokecolor="#00a" strokeweight=".15pt">
                <v:path arrowok="t"/>
              </v:shape>
              <v:shape id="_x0000_s6820" style="position:absolute;left:4094;top:1038;width:17;height:19" coordsize="34,37" path="m,4r,9l29,r5,4l34,37,,37,,4xe" fillcolor="#00a" strokecolor="#00a" strokeweight=".15pt">
                <v:path arrowok="t"/>
              </v:shape>
              <v:shape id="_x0000_s6821" style="position:absolute;left:4089;top:1055;width:22;height:14" coordsize="44,29" path="m10,r,4l44,4,39,9,29,29,6,14,,18,10,xe" fillcolor="#00a" strokecolor="#00a" strokeweight=".15pt">
                <v:path arrowok="t"/>
              </v:shape>
              <v:rect id="_x0000_s6822" style="position:absolute;left:4028;top:1015;width:46;height:12" fillcolor="#00a" strokecolor="#00a" strokeweight=".15pt"/>
              <v:rect id="_x0000_s6823" style="position:absolute;left:4827;top:1034;width:54;height:13" fillcolor="#00a" strokecolor="#00a" strokeweight=".15pt"/>
              <v:rect id="_x0000_s6824" style="position:absolute;left:5281;top:1329;width:15;height:308" fillcolor="#00a" strokecolor="#00a" strokeweight=".15pt"/>
              <v:rect id="_x0000_s6825" style="position:absolute;left:3569;top:5895;width:855;height:19" fillcolor="black" strokeweight=".15pt"/>
              <v:rect id="_x0000_s6826" style="position:absolute;left:3569;top:5478;width:855;height:20" fillcolor="black" strokeweight=".15pt"/>
              <v:shape id="_x0000_s6827" style="position:absolute;left:3556;top:5477;width:22;height:426" coordsize="44,852" path="m,20l24,r,44l44,20r,832l,852,,20xe" fillcolor="black" strokeweight=".15pt">
                <v:path arrowok="t"/>
              </v:shape>
              <v:rect id="_x0000_s6828" style="position:absolute;left:3557;top:5488;width:20;height:414" fillcolor="black" strokeweight=".15pt"/>
              <v:rect id="_x0000_s6829" style="position:absolute;left:3396;top:5502;width:20;height:154" fillcolor="black" strokeweight=".15pt"/>
              <v:rect id="_x0000_s6830" style="position:absolute;left:3396;top:5737;width:20;height:153" fillcolor="black" strokeweight=".15pt"/>
              <v:rect id="_x0000_s6831" style="position:absolute;left:3396;top:5971;width:20;height:153" fillcolor="black" strokeweight=".15pt"/>
              <v:rect id="_x0000_s6832" style="position:absolute;left:3396;top:6203;width:20;height:115" fillcolor="black" strokeweight=".15pt"/>
              <v:rect id="_x0000_s6833" style="position:absolute;left:3483;top:1639;width:19;height:4679" fillcolor="black" strokeweight=".15pt"/>
              <v:shape id="_x0000_s6834" style="position:absolute;left:3482;top:1629;width:1808;height:19" coordsize="3615,38" path="m24,38l42,20,,20,24,,3615,r,38l24,38xe" fillcolor="black" strokeweight=".15pt">
                <v:path arrowok="t"/>
              </v:shape>
              <v:rect id="_x0000_s6835" style="position:absolute;left:5161;top:1398;width:128;height:17" fillcolor="black" strokeweight=".15pt"/>
              <v:rect id="_x0000_s6836" style="position:absolute;left:4901;top:1398;width:171;height:17" fillcolor="black" strokeweight=".15pt"/>
              <v:rect id="_x0000_s6837" style="position:absolute;left:4645;top:1398;width:168;height:17" fillcolor="black" strokeweight=".15pt"/>
              <v:rect id="_x0000_s6838" style="position:absolute;left:4383;top:1398;width:171;height:17" fillcolor="black" strokeweight=".15pt"/>
              <v:rect id="_x0000_s6839" style="position:absolute;left:4126;top:1398;width:169;height:17" fillcolor="black" strokeweight=".15pt"/>
              <v:rect id="_x0000_s6840" style="position:absolute;left:3865;top:1398;width:173;height:17" fillcolor="black" strokeweight=".15pt"/>
              <v:rect id="_x0000_s6841" style="position:absolute;left:3610;top:1398;width:169;height:17" fillcolor="black" strokeweight=".15pt"/>
              <v:rect id="_x0000_s6842" style="position:absolute;left:3350;top:1398;width:171;height:17" fillcolor="black" strokeweight=".15pt"/>
              <v:rect id="_x0000_s6843" style="position:absolute;left:3094;top:1398;width:168;height:17" fillcolor="black" strokeweight=".15pt"/>
              <v:rect id="_x0000_s6844" style="position:absolute;left:2832;top:1398;width:171;height:17" fillcolor="black" strokeweight=".15pt"/>
              <v:rect id="_x0000_s6845" style="position:absolute;left:2575;top:1398;width:169;height:17" fillcolor="black" strokeweight=".15pt"/>
              <v:rect id="_x0000_s6846" style="position:absolute;left:2316;top:1398;width:171;height:17" fillcolor="black" strokeweight=".15pt"/>
              <v:rect id="_x0000_s6847" style="position:absolute;left:2056;top:1398;width:172;height:17" fillcolor="black" strokeweight=".15pt"/>
              <v:rect id="_x0000_s6848" style="position:absolute;left:1842;top:1398;width:128;height:17" fillcolor="black" strokeweight=".15pt"/>
              <v:rect id="_x0000_s6849" style="position:absolute;left:1842;top:1630;width:1360;height:17" fillcolor="black" strokeweight=".15pt"/>
              <v:shape id="_x0000_s6850" style="position:absolute;left:3191;top:1629;width:22;height:4690" coordsize="44,9382" path="m,20l24,38,24,,44,20r,9362l,9382,,20xe" fillcolor="black" strokeweight=".15pt">
                <v:path arrowok="t"/>
              </v:shape>
              <v:rect id="_x0000_s6851" style="position:absolute;left:2868;top:6310;width:308;height:20" fillcolor="black" strokeweight=".15pt"/>
              <v:rect id="_x0000_s6852" style="position:absolute;left:2825;top:6310;width:336;height:20" fillcolor="black" strokeweight=".15pt"/>
              <v:rect id="_x0000_s6853" style="position:absolute;left:3127;top:5904;width:20;height:414" fillcolor="black" strokeweight=".15pt"/>
              <v:shape id="_x0000_s6854" style="position:absolute;left:3009;top:5894;width:139;height:21" coordsize="279,42" path="m255,r24,19l235,19r20,23l,42,,,255,xe" fillcolor="black" strokeweight=".15pt">
                <v:path arrowok="t"/>
              </v:shape>
              <v:rect id="_x0000_s6855" style="position:absolute;left:3010;top:5895;width:557;height:19" fillcolor="black" strokeweight=".15pt"/>
              <v:rect id="_x0000_s6856" style="position:absolute;left:3283;top:5712;width:20;height:152" fillcolor="black" strokeweight=".15pt"/>
              <v:rect id="_x0000_s6857" style="position:absolute;left:3283;top:5478;width:20;height:151" fillcolor="black" strokeweight=".15pt"/>
              <v:rect id="_x0000_s6858" style="position:absolute;left:3283;top:5242;width:20;height:153" fillcolor="black" strokeweight=".15pt"/>
              <v:rect id="_x0000_s6859" style="position:absolute;left:3283;top:5009;width:20;height:152" fillcolor="black" strokeweight=".15pt"/>
              <v:rect id="_x0000_s6860" style="position:absolute;left:3283;top:4761;width:20;height:168" fillcolor="black" strokeweight=".15pt"/>
              <v:rect id="_x0000_s6861" style="position:absolute;left:3396;top:4564;width:20;height:156" fillcolor="black" strokeweight=".15pt"/>
              <v:rect id="_x0000_s6862" style="position:absolute;left:3396;top:4330;width:20;height:159" fillcolor="black" strokeweight=".15pt"/>
              <v:rect id="_x0000_s6863" style="position:absolute;left:3396;top:4098;width:20;height:154" fillcolor="black" strokeweight=".15pt"/>
              <v:rect id="_x0000_s6864" style="position:absolute;left:3396;top:3864;width:20;height:153" fillcolor="black" strokeweight=".15pt"/>
              <v:rect id="_x0000_s6865" style="position:absolute;left:3396;top:3630;width:20;height:153" fillcolor="black" strokeweight=".15pt"/>
              <v:rect id="_x0000_s6866" style="position:absolute;left:3396;top:3395;width:20;height:153" fillcolor="black" strokeweight=".15pt"/>
              <v:rect id="_x0000_s6867" style="position:absolute;left:3396;top:3163;width:20;height:154" fillcolor="black" strokeweight=".15pt"/>
              <v:rect id="_x0000_s6868" style="position:absolute;left:3396;top:2926;width:20;height:156" fillcolor="black" strokeweight=".15pt"/>
              <v:rect id="_x0000_s6869" style="position:absolute;left:3396;top:2694;width:20;height:153" fillcolor="black" strokeweight=".15pt"/>
              <v:rect id="_x0000_s6870" style="position:absolute;left:3396;top:2457;width:20;height:156" fillcolor="black" strokeweight=".15pt"/>
              <v:rect id="_x0000_s6871" style="position:absolute;left:3396;top:2226;width:20;height:153" fillcolor="black" strokeweight=".15pt"/>
              <v:rect id="_x0000_s6872" style="position:absolute;left:3396;top:1991;width:20;height:153" fillcolor="black" strokeweight=".15pt"/>
              <v:rect id="_x0000_s6873" style="position:absolute;left:3396;top:1757;width:20;height:156" fillcolor="black" strokeweight=".15pt"/>
              <v:rect id="_x0000_s6874" style="position:absolute;left:3396;top:1522;width:20;height:156" fillcolor="black" strokeweight=".15pt"/>
              <v:rect id="_x0000_s6875" style="position:absolute;left:3396;top:1329;width:20;height:112" fillcolor="black" strokeweight=".15pt"/>
              <v:rect id="_x0000_s6876" style="position:absolute;left:2715;top:1339;width:842;height:393" filled="f" strokeweight="1.1pt"/>
              <v:rect id="_x0000_s6877" style="position:absolute;left:2705;top:1317;width:862;height:19" fillcolor="black" strokeweight=".15pt"/>
              <v:shape id="_x0000_s6878" style="position:absolute;left:2692;top:1316;width:21;height:427" coordsize="42,856" path="m,24l24,r,43l42,24r,832l,856,,24xe" fillcolor="black" strokeweight=".15pt">
                <v:path arrowok="t"/>
              </v:shape>
              <v:shape id="_x0000_s6879" style="position:absolute;left:2692;top:1732;width:876;height:21" coordsize="1752,44" path="m24,44l,24r42,l24,,1752,r,44l24,44xe" fillcolor="black" strokeweight=".15pt">
                <v:path arrowok="t"/>
              </v:shape>
              <v:shape id="_x0000_s6880" style="position:absolute;left:3556;top:1316;width:22;height:437" coordsize="44,876" path="m44,856l24,876r,-44l,856,,24,24,43,24,,44,24r,832xe" fillcolor="black" strokeweight=".15pt">
                <v:path arrowok="t"/>
              </v:shape>
              <v:shape id="_x0000_s6881" style="position:absolute;left:3261;top:1485;width:29;height:24" coordsize="58,47" path="m58,23l24,47,,23,29,,58,23xe" fillcolor="black" strokeweight=".15pt">
                <v:path arrowok="t"/>
              </v:shape>
              <v:shape id="_x0000_s6882" style="position:absolute;left:3247;top:1476;width:28;height:24" coordsize="57,48" path="m52,13r5,6l28,42r5,6l,33,19,,52,13xe" fillcolor="black" strokeweight=".15pt">
                <v:path arrowok="t"/>
              </v:shape>
              <v:shape id="_x0000_s6883" style="position:absolute;left:3229;top:1473;width:27;height:20" coordsize="53,38" path="m44,5r9,l34,38r4,l,33,9,,44,5xe" fillcolor="black" strokeweight=".15pt">
                <v:path arrowok="t"/>
              </v:shape>
              <v:shape id="_x0000_s6884" style="position:absolute;left:3143;top:1473;width:91;height:20" coordsize="182,38" path="m178,r4,l173,33r5,5l,38,,,178,xe" fillcolor="black" strokeweight=".15pt">
                <v:path arrowok="t"/>
              </v:shape>
              <v:rect id="_x0000_s6885" style="position:absolute;left:2885;top:1474;width:170;height:18" fillcolor="black" strokeweight=".15pt"/>
              <v:rect id="_x0000_s6886" style="position:absolute;left:2705;top:1474;width:91;height:18" fillcolor="black" strokeweight=".15pt"/>
              <v:shape id="_x0000_s6887" style="position:absolute;left:3272;top:1500;width:27;height:21" coordsize="53,42" path="m,14l38,,53,29,11,42,,14xe" fillcolor="black" strokeweight=".15pt">
                <v:path arrowok="t"/>
              </v:shape>
              <v:shape id="_x0000_s6888" style="position:absolute;left:3278;top:1514;width:26;height:21" coordsize="53,42" path="m,9r,4l42,r,4l53,38,9,42,,9xe" fillcolor="black" strokeweight=".15pt">
                <v:path arrowok="t"/>
              </v:shape>
              <v:shape id="_x0000_s6889" style="position:absolute;left:3282;top:1533;width:22;height:105" coordsize="44,210" path="m,l,4,44,r,210l,210,,xe" fillcolor="black" strokeweight=".15pt">
                <v:path arrowok="t"/>
              </v:shape>
              <v:rect id="_x0000_s6890" style="position:absolute;left:3283;top:1716;width:20;height:156" fillcolor="black" strokeweight=".15pt"/>
              <v:rect id="_x0000_s6891" style="position:absolute;left:3283;top:1950;width:20;height:156" fillcolor="black" strokeweight=".15pt"/>
              <v:rect id="_x0000_s6892" style="position:absolute;left:3283;top:2187;width:20;height:151" fillcolor="black" strokeweight=".15pt"/>
              <v:rect id="_x0000_s6893" style="position:absolute;left:3283;top:2419;width:20;height:156" fillcolor="black" strokeweight=".15pt"/>
              <v:rect id="_x0000_s6894" style="position:absolute;left:3283;top:2656;width:20;height:151" fillcolor="black" strokeweight=".15pt"/>
              <v:rect id="_x0000_s6895" style="position:absolute;left:3283;top:2886;width:20;height:105" fillcolor="black" strokeweight=".15pt"/>
              <v:rect id="_x0000_s6896" style="position:absolute;left:3147;top:2587;width:838;height:394" filled="f" strokeweight="1.1pt"/>
              <v:rect id="_x0000_s6897" style="position:absolute;left:3137;top:2983;width:858;height:18" fillcolor="black" strokeweight=".15pt"/>
              <v:shape id="_x0000_s6898" style="position:absolute;left:3984;top:2576;width:21;height:426" coordsize="43,851" path="m43,833l24,851r,-38l,833,,,43,r,833xe" fillcolor="black" strokeweight=".15pt">
                <v:path arrowok="t"/>
              </v:shape>
              <v:shape id="_x0000_s6899" style="position:absolute;left:3136;top:2567;width:869;height:19" coordsize="1738,38" path="m1719,r19,19l1695,19r24,19l,38,,,1719,xe" fillcolor="black" strokeweight=".15pt">
                <v:path arrowok="t"/>
              </v:shape>
              <v:shape id="_x0000_s6900" style="position:absolute;left:3126;top:2567;width:22;height:435" coordsize="44,870" path="m,19l20,r,38l44,19r,833l20,832r,38l,852,,19xe" fillcolor="black" strokeweight=".15pt">
                <v:path arrowok="t"/>
              </v:shape>
              <v:shape id="_x0000_s6901" style="position:absolute;left:1841;top:2160;width:3449;height:416" coordsize="6896,832" path="m3453,832r1714,l6896,832,6896,,5167,,3453,,1725,,,,,832r1725,l3453,832,3453,r,832xe" filled="f" strokeweight="1.1pt">
                <v:path arrowok="t"/>
              </v:shape>
              <v:rect id="_x0000_s6902" style="position:absolute;left:3569;top:2568;width:855;height:17" fillcolor="black" strokeweight=".15pt"/>
              <v:rect id="_x0000_s6903" style="position:absolute;left:4426;top:2568;width:863;height:17" fillcolor="black" strokeweight=".15pt"/>
              <v:shape id="_x0000_s6904" style="position:absolute;left:5278;top:2160;width:21;height:426" coordsize="44,851" path="m44,832l24,851r,-38l,832,,,44,r,832xe" fillcolor="black" strokeweight=".15pt">
                <v:path arrowok="t"/>
              </v:shape>
              <v:shape id="_x0000_s6905" style="position:absolute;left:4425;top:2150;width:874;height:19" coordsize="1749,38" path="m1729,r20,20l1705,20r24,18l,38,,,1729,xe" fillcolor="black" strokeweight=".15pt">
                <v:path arrowok="t"/>
              </v:shape>
              <v:rect id="_x0000_s6906" style="position:absolute;left:3569;top:2151;width:855;height:17" fillcolor="black" strokeweight=".15pt"/>
              <v:rect id="_x0000_s6907" style="position:absolute;left:2705;top:2151;width:862;height:17" fillcolor="black" strokeweight=".15pt"/>
              <v:rect id="_x0000_s6908" style="position:absolute;left:1842;top:2151;width:861;height:17" fillcolor="black" strokeweight=".15pt"/>
              <v:shape id="_x0000_s6909" style="position:absolute;left:1829;top:2150;width:22;height:426" coordsize="44,852" path="m,20l24,r,38l44,20r,832l,852,,20xe" fillcolor="black" strokeweight=".15pt">
                <v:path arrowok="t"/>
              </v:shape>
              <v:shape id="_x0000_s6910" style="position:absolute;left:1829;top:2567;width:875;height:19" coordsize="1749,38" path="m24,38l,19r44,l24,,1749,r,38l24,38xe" fillcolor="black" strokeweight=".15pt">
                <v:path arrowok="t"/>
              </v:shape>
              <v:rect id="_x0000_s6911" style="position:absolute;left:2705;top:2568;width:862;height:17" fillcolor="black" strokeweight=".15pt"/>
              <v:shape id="_x0000_s6912" style="position:absolute;left:3556;top:2160;width:22;height:426" coordsize="44,851" path="m44,832l24,851r,-38l,832,,,44,r,832xe" fillcolor="black" strokeweight=".15pt">
                <v:path arrowok="t"/>
              </v:shape>
              <v:shape id="_x0000_s6913" style="position:absolute;left:3556;top:2160;width:22;height:426" coordsize="44,851" path="m,l44,,,,44,r,832l24,813r,38l,832,,xe" fillcolor="black" strokeweight=".15pt">
                <v:path arrowok="t"/>
              </v:shape>
              <v:shape id="_x0000_s6914" style="position:absolute;left:4425;top:2160;width:1;height:416" coordsize="0,832" path="m,832l,,,832xe" filled="f" strokeweight="1.1pt">
                <v:path arrowok="t"/>
              </v:shape>
              <v:rect id="_x0000_s6915" style="position:absolute;left:4417;top:2161;width:19;height:414" fillcolor="black" strokeweight=".15pt"/>
              <v:shape id="_x0000_s6916" style="position:absolute;left:4416;top:2160;width:21;height:416" coordsize="42,832" path="m,l42,,,,42,r,832l,832r42,l,832,,xe" fillcolor="black" strokeweight=".15pt">
                <v:path arrowok="t"/>
              </v:shape>
              <v:shape id="_x0000_s6917" style="position:absolute;left:2704;top:2160;width:1;height:416" coordsize="0,832" path="m,832l,,,832xe" filled="f" strokeweight="1.1pt">
                <v:path arrowok="t"/>
              </v:shape>
              <v:rect id="_x0000_s6918" style="position:absolute;left:2693;top:2161;width:19;height:414" fillcolor="black" strokeweight=".15pt"/>
              <v:shape id="_x0000_s6919" style="position:absolute;left:2692;top:2160;width:21;height:416" coordsize="42,832" path="m,l42,,,,42,r,832l,832r42,l,832,,xe" fillcolor="black" strokeweight=".15pt">
                <v:path arrowok="t"/>
              </v:shape>
              <v:rect id="_x0000_s6920" style="position:absolute;left:1151;top:6782;width:94;height:17" fillcolor="black" strokeweight=".15pt"/>
              <v:rect id="_x0000_s6921" style="position:absolute;left:1334;top:6782;width:168;height:17" fillcolor="black" strokeweight=".15pt"/>
              <v:rect id="_x0000_s6922" style="position:absolute;left:1591;top:6782;width:171;height:17" fillcolor="black" strokeweight=".15pt"/>
              <v:rect id="_x0000_s6923" style="position:absolute;left:2625;top:6782;width:171;height:17" fillcolor="black" strokeweight=".15pt"/>
              <v:rect id="_x0000_s6924" style="position:absolute;left:2885;top:6782;width:173;height:17" fillcolor="black" strokeweight=".15pt"/>
              <v:rect id="_x0000_s6925" style="position:absolute;left:3144;top:6782;width:169;height:17" fillcolor="black" strokeweight=".15pt"/>
              <v:rect id="_x0000_s6926" style="position:absolute;left:3403;top:6782;width:169;height:17" fillcolor="black" strokeweight=".15pt"/>
              <v:rect id="_x0000_s6927" style="position:absolute;left:3663;top:6782;width:168;height:17" fillcolor="black" strokeweight=".15pt"/>
              <v:rect id="_x0000_s6928" style="position:absolute;left:3920;top:6782;width:171;height:17" fillcolor="black" strokeweight=".15pt"/>
              <v:rect id="_x0000_s6929" style="position:absolute;left:4179;top:6782;width:168;height:17" fillcolor="black" strokeweight=".15pt"/>
              <v:rect id="_x0000_s6930" style="position:absolute;left:4433;top:6782;width:174;height:17" fillcolor="black" strokeweight=".15pt"/>
              <v:rect id="_x0000_s6931" style="position:absolute;left:4695;top:6782;width:169;height:17" fillcolor="black" strokeweight=".15pt"/>
              <v:rect id="_x0000_s6932" style="position:absolute;left:4952;top:6782;width:171;height:17" fillcolor="black" strokeweight=".15pt"/>
              <v:rect id="_x0000_s6933" style="position:absolute;left:5214;top:6782;width:169;height:17" fillcolor="black" strokeweight=".15pt"/>
              <v:rect id="_x0000_s6934" style="position:absolute;left:5471;top:6782;width:171;height:17" fillcolor="black" strokeweight=".15pt"/>
              <v:rect id="_x0000_s6935" style="position:absolute;left:5730;top:6782;width:92;height:17" fillcolor="black" strokeweight=".15pt"/>
              <v:rect id="_x0000_s6936" style="position:absolute;left:1151;top:6938;width:4671;height:17" fillcolor="black" strokeweight=".15pt"/>
              <v:rect id="_x0000_s6937" style="position:absolute;left:1180;top:6310;width:4536;height:20" fillcolor="black" strokeweight=".15pt"/>
              <v:rect id="_x0000_s6938" style="position:absolute;left:5279;top:5792;width:19;height:110" fillcolor="black" strokeweight=".15pt"/>
              <v:rect id="_x0000_s6939" style="position:absolute;left:4426;top:5895;width:863;height:19" fillcolor="black" strokeweight=".15pt"/>
              <v:shape id="_x0000_s6940" style="position:absolute;left:4416;top:5774;width:21;height:141" coordsize="42,281" path="m42,258l18,239r,42l,258,,,42,r,258xe" fillcolor="black" strokeweight=".15pt">
                <v:path arrowok="t"/>
              </v:shape>
              <v:rect id="_x0000_s6941" style="position:absolute;left:4417;top:5792;width:19;height:110" fillcolor="black" strokeweight=".15pt"/>
              <v:rect id="_x0000_s6942" style="position:absolute;left:4417;top:5488;width:19;height:129" fillcolor="black" strokeweight=".15pt"/>
            </v:group>
            <v:group id="_x0000_s6943" style="position:absolute;left:1400;top:1316;width:4332;height:5326" coordorigin="1400,1316" coordsize="4332,5326">
              <v:shape id="_x0000_s6944" style="position:absolute;left:4416;top:5477;width:874;height:22" coordsize="1747,44" path="m18,44l42,20,,20,18,,1747,r,44l18,44xe" fillcolor="black" strokeweight=".15pt">
                <v:path arrowok="t"/>
              </v:shape>
              <v:shape id="_x0000_s6945" style="position:absolute;left:5278;top:5477;width:21;height:132" coordsize="44,264" path="m,20l24,44,24,,44,20r,244l,264,,20xe" fillcolor="black" strokeweight=".15pt">
                <v:path arrowok="t"/>
              </v:shape>
              <v:rect id="_x0000_s6946" style="position:absolute;left:4868;top:5084;width:841;height:392" filled="f" strokeweight="1.1pt"/>
              <v:rect id="_x0000_s6947" style="position:absolute;left:4858;top:5478;width:861;height:20" fillcolor="black" strokeweight=".15pt"/>
              <v:shape id="_x0000_s6948" style="position:absolute;left:5710;top:5073;width:22;height:426" coordsize="43,852" path="m43,828l19,852r,-44l,828,,,43,r,828xe" fillcolor="black" strokeweight=".15pt">
                <v:path arrowok="t"/>
              </v:shape>
              <v:shape id="_x0000_s6949" style="position:absolute;left:4857;top:5064;width:875;height:19" coordsize="1748,38" path="m1724,r24,18l1705,18r19,20l,38,,,1724,xe" fillcolor="black" strokeweight=".15pt">
                <v:path arrowok="t"/>
              </v:shape>
              <v:shape id="_x0000_s6950" style="position:absolute;left:4845;top:5064;width:22;height:435" coordsize="44,870" path="m,18l24,r,38l44,18r,828l24,826r,44l,846,,18xe" fillcolor="black" strokeweight=".15pt">
                <v:path arrowok="t"/>
              </v:shape>
              <v:rect id="_x0000_s6951" style="position:absolute;left:4417;top:5488;width:19;height:120" fillcolor="black" strokeweight=".15pt"/>
              <v:rect id="_x0000_s6952" style="position:absolute;left:3985;top:5074;width:19;height:412" fillcolor="black" strokeweight=".15pt"/>
              <v:shape id="_x0000_s6953" style="position:absolute;left:3136;top:5064;width:869;height:19" coordsize="1738,38" path="m1719,r19,18l1695,18r24,20l,38,,,1719,xe" fillcolor="black" strokeweight=".15pt">
                <v:path arrowok="t"/>
              </v:shape>
              <v:shape id="_x0000_s6954" style="position:absolute;left:3126;top:5064;width:22;height:423" coordsize="44,846" path="m,18l20,r,38l44,18r,828l,846,,18xe" fillcolor="black" strokeweight=".15pt">
                <v:path arrowok="t"/>
              </v:shape>
              <v:shape id="_x0000_s6955" style="position:absolute;left:3126;top:5477;width:25;height:22" coordsize="49,44" path="m20,44l,20r44,l20,,49,r,44l20,44xe" fillcolor="black" strokeweight=".15pt">
                <v:path arrowok="t"/>
              </v:shape>
              <v:rect id="_x0000_s6956" style="position:absolute;left:3152;top:5478;width:415;height:20" fillcolor="black" strokeweight=".15pt"/>
              <v:rect id="_x0000_s6957" style="position:absolute;left:3396;top:5268;width:20;height:153" fillcolor="black" strokeweight=".15pt"/>
              <v:rect id="_x0000_s6958" style="position:absolute;left:3396;top:5033;width:20;height:154" fillcolor="black" strokeweight=".15pt"/>
              <v:rect id="_x0000_s6959" style="position:absolute;left:3396;top:4799;width:20;height:156" fillcolor="black" strokeweight=".15pt"/>
              <v:rect id="_x0000_s6960" style="position:absolute;left:2705;top:4646;width:862;height:17" fillcolor="black" strokeweight=".15pt"/>
              <v:shape id="_x0000_s6961" style="position:absolute;left:2692;top:4645;width:21;height:428" coordsize="42,857" path="m,20l24,r,39l42,20r,837l,857,,20xe" fillcolor="black" strokeweight=".15pt">
                <v:path arrowok="t"/>
              </v:shape>
              <v:shape id="_x0000_s6962" style="position:absolute;left:2692;top:5064;width:40;height:19" coordsize="81,38" path="m24,38l,18r42,l24,,81,r,38l24,38xe" fillcolor="black" strokeweight=".15pt">
                <v:path arrowok="t"/>
              </v:shape>
              <v:shape id="_x0000_s6963" style="position:absolute;left:2272;top:5064;width:460;height:19" coordsize="922,38" path="m922,r,38l922,r,38l,38,,,922,xe" fillcolor="black" strokeweight=".15pt">
                <v:path arrowok="t"/>
              </v:shape>
              <v:shape id="_x0000_s6964" style="position:absolute;left:2262;top:5064;width:22;height:423" coordsize="44,846" path="m,18l20,r,38l44,18r,828l,846,,18xe" fillcolor="black" strokeweight=".15pt">
                <v:path arrowok="t"/>
              </v:shape>
              <v:shape id="_x0000_s6965" style="position:absolute;left:2262;top:5477;width:387;height:22" coordsize="774,44" path="m20,44l,20r44,l20,,774,r,44l20,44xe" fillcolor="black" strokeweight=".15pt">
                <v:path arrowok="t"/>
              </v:shape>
              <v:rect id="_x0000_s6966" style="position:absolute;left:2693;top:5488;width:19;height:414" fillcolor="black" strokeweight=".15pt"/>
              <v:shape id="_x0000_s6967" style="position:absolute;left:2692;top:5894;width:91;height:21" coordsize="181,42" path="m24,42l,19r42,l24,,181,r,42l24,42xe" fillcolor="black" strokeweight=".15pt">
                <v:path arrowok="t"/>
              </v:shape>
              <v:rect id="_x0000_s6968" style="position:absolute;left:2273;top:5895;width:458;height:19" fillcolor="black" strokeweight=".15pt"/>
              <v:shape id="_x0000_s6969" style="position:absolute;left:2262;top:5894;width:22;height:425" coordsize="44,852" path="m,19l20,r,42l44,19r,833l,852,,19xe" fillcolor="black" strokeweight=".15pt">
                <v:path arrowok="t"/>
              </v:shape>
              <v:shape id="_x0000_s6970" style="position:absolute;left:2262;top:6309;width:874;height:22" coordsize="1749,44" path="m20,44l,20r44,l20,,1749,r,44l20,44xe" fillcolor="black" strokeweight=".15pt">
                <v:path arrowok="t"/>
              </v:shape>
              <v:rect id="_x0000_s6971" style="position:absolute;left:3283;top:6179;width:20;height:153" fillcolor="black" strokeweight=".15pt"/>
              <v:rect id="_x0000_s6972" style="position:absolute;left:3283;top:5945;width:20;height:153" fillcolor="black" strokeweight=".15pt"/>
              <v:rect id="_x0000_s6973" style="position:absolute;left:3283;top:6411;width:20;height:168" fillcolor="black" strokeweight=".15pt"/>
              <v:shape id="_x0000_s6974" style="position:absolute;left:3282;top:6580;width:22;height:17" coordsize="44,33" path="m,4l,,44,r,28l,33,,4xe" fillcolor="black" strokeweight=".15pt">
                <v:path arrowok="t"/>
              </v:shape>
              <v:shape id="_x0000_s6975" style="position:absolute;left:3282;top:6592;width:29;height:24" coordsize="57,48" path="m5,19l,9,44,4,44,,57,24,24,48,5,19xe" fillcolor="black" strokeweight=".15pt">
                <v:path arrowok="t"/>
              </v:shape>
              <v:shape id="_x0000_s6976" style="position:absolute;left:3294;top:6604;width:30;height:26" coordsize="58,53" path="m,24l33,,58,24,24,53,,24xe" fillcolor="black" strokeweight=".15pt">
                <v:path arrowok="t"/>
              </v:shape>
              <v:shape id="_x0000_s6977" style="position:absolute;left:3306;top:6613;width:31;height:27" coordsize="62,53" path="m9,35l,35,34,6,29,,62,20,38,53,9,35xe" fillcolor="black" strokeweight=".15pt">
                <v:path arrowok="t"/>
              </v:shape>
              <v:shape id="_x0000_s6978" style="position:absolute;left:3326;top:6620;width:23;height:22" coordsize="48,43" path="m9,38l,38,24,5,15,,48,5r,38l9,38xe" fillcolor="black" strokeweight=".15pt">
                <v:path arrowok="t"/>
              </v:shape>
              <v:rect id="_x0000_s6979" style="position:absolute;left:3350;top:6624;width:85;height:17" fillcolor="black" strokeweight=".15pt"/>
              <v:rect id="_x0000_s6980" style="position:absolute;left:3523;top:6624;width:174;height:17" fillcolor="black" strokeweight=".15pt"/>
              <v:rect id="_x0000_s6981" style="position:absolute;left:3781;top:6624;width:82;height:17" fillcolor="black" strokeweight=".15pt"/>
              <v:rect id="_x0000_s6982" style="position:absolute;left:3010;top:5478;width:985;height:20" fillcolor="black" strokeweight=".15pt"/>
              <v:rect id="_x0000_s6983" style="position:absolute;left:1842;top:5478;width:889;height:20" fillcolor="black" strokeweight=".15pt"/>
              <v:shape id="_x0000_s6984" style="position:absolute;left:1829;top:5477;width:22;height:426" coordsize="44,852" path="m,20l24,r,44l44,20r,832l,852,,20xe" fillcolor="black" strokeweight=".15pt">
                <v:path arrowok="t"/>
              </v:shape>
              <v:shape id="_x0000_s6985" style="position:absolute;left:1829;top:5894;width:875;height:21" coordsize="1749,42" path="m24,42l,19r44,l24,,1749,r,42l24,42xe" fillcolor="black" strokeweight=".15pt">
                <v:path arrowok="t"/>
              </v:shape>
              <v:shape id="_x0000_s6986" style="position:absolute;left:2692;top:5705;width:21;height:210" coordsize="42,419" path="m42,396l24,419r,-42l,396,,,42,r,396xe" fillcolor="black" strokeweight=".15pt">
                <v:path arrowok="t"/>
              </v:shape>
              <v:rect id="_x0000_s6987" style="position:absolute;left:3127;top:5074;width:20;height:244" fillcolor="black" strokeweight=".15pt"/>
              <v:shape id="_x0000_s6988" style="position:absolute;left:2929;top:5064;width:219;height:19" coordsize="438,38" path="m414,r24,18l394,18r20,20l,38,,,414,xe" fillcolor="black" strokeweight=".15pt">
                <v:path arrowok="t"/>
              </v:shape>
              <v:shape id="_x0000_s6989" style="position:absolute;left:2929;top:5064;width:639;height:19" coordsize="1278,38" path="m,38l,,,38,,,1278,r,38l,38xe" fillcolor="black" strokeweight=".15pt">
                <v:path arrowok="t"/>
              </v:shape>
              <v:shape id="_x0000_s6990" style="position:absolute;left:3556;top:4655;width:22;height:428" coordsize="44,857" path="m44,837l24,857r,-38l,837,,,44,r,837xe" fillcolor="black" strokeweight=".15pt">
                <v:path arrowok="t"/>
              </v:shape>
              <v:rect id="_x0000_s6991" style="position:absolute;left:4007;top:5084;width:839;height:392" filled="f" strokeweight="1.1pt"/>
              <v:rect id="_x0000_s6992" style="position:absolute;left:3985;top:5074;width:19;height:412" fillcolor="black" strokeweight=".15pt"/>
              <v:shape id="_x0000_s6993" style="position:absolute;left:3984;top:5477;width:873;height:22" coordsize="1748,44" path="m24,44l,20r43,l24,,1748,r,44l24,44xe" fillcolor="black" strokeweight=".15pt">
                <v:path arrowok="t"/>
              </v:shape>
              <v:shape id="_x0000_s6994" style="position:absolute;left:4845;top:5073;width:22;height:426" coordsize="44,852" path="m44,828l24,852r,-44l,828,,,44,r,828xe" fillcolor="black" strokeweight=".15pt">
                <v:path arrowok="t"/>
              </v:shape>
              <v:shape id="_x0000_s6995" style="position:absolute;left:3984;top:5064;width:883;height:19" coordsize="1768,38" path="m1748,r20,18l1724,18r24,20l24,38,43,18,,18,24,,1748,xe" fillcolor="black" strokeweight=".15pt">
                <v:path arrowok="t"/>
              </v:shape>
              <v:rect id="_x0000_s6996" style="position:absolute;left:4007;top:4249;width:839;height:395" filled="f" strokeweight="1.1pt"/>
              <v:rect id="_x0000_s6997" style="position:absolute;left:3997;top:4646;width:859;height:17" fillcolor="black" strokeweight=".15pt"/>
              <v:shape id="_x0000_s6998" style="position:absolute;left:4845;top:4238;width:22;height:426" coordsize="44,852" path="m44,833l24,852r,-39l,833,,,44,r,833xe" fillcolor="black" strokeweight=".15pt">
                <v:path arrowok="t"/>
              </v:shape>
              <v:shape id="_x0000_s6999" style="position:absolute;left:3996;top:4229;width:871;height:22" coordsize="1744,43" path="m1724,r20,18l1700,18r24,25l,43,,,1724,xe" fillcolor="black" strokeweight=".15pt">
                <v:path arrowok="t"/>
              </v:shape>
              <v:shape id="_x0000_s7000" style="position:absolute;left:3984;top:4229;width:21;height:435" coordsize="43,870" path="m,18l24,r,43l43,18r,833l24,831r,39l,851,,18xe" fillcolor="black" strokeweight=".15pt">
                <v:path arrowok="t"/>
              </v:shape>
              <v:rect id="_x0000_s7001" style="position:absolute;left:3557;top:4656;width:20;height:416" fillcolor="black" strokeweight=".15pt"/>
              <v:rect id="_x0000_s7002" style="position:absolute;left:3569;top:4646;width:855;height:17" fillcolor="black" strokeweight=".15pt"/>
              <v:shape id="_x0000_s7003" style="position:absolute;left:4416;top:4645;width:21;height:428" coordsize="42,857" path="m,20l18,39,18,,42,20r,837l,857,,20xe" fillcolor="black" strokeweight=".15pt">
                <v:path arrowok="t"/>
              </v:shape>
              <v:shape id="_x0000_s7004" style="position:absolute;left:3568;top:5064;width:869;height:19" coordsize="1738,38" path="m1714,r-18,18l1738,18r-24,20l,38,,,1714,xe" fillcolor="black" strokeweight=".15pt">
                <v:path arrowok="t"/>
              </v:shape>
              <v:rect id="_x0000_s7005" style="position:absolute;left:3579;top:3836;width:835;height:391" filled="f" strokeweight="1.1pt"/>
              <v:rect id="_x0000_s7006" style="position:absolute;left:3557;top:3826;width:20;height:411" fillcolor="black" strokeweight=".15pt"/>
              <v:shape id="_x0000_s7007" style="position:absolute;left:3556;top:3815;width:869;height:19" coordsize="1738,38" path="m24,38l44,20,,20,24,,1738,r,38l24,38xe" fillcolor="black" strokeweight=".15pt">
                <v:path arrowok="t"/>
              </v:shape>
              <v:shape id="_x0000_s7008" style="position:absolute;left:4416;top:3815;width:21;height:423" coordsize="42,846" path="m,20l18,38,18,,42,20r,826l,846,,20xe" fillcolor="black" strokeweight=".15pt">
                <v:path arrowok="t"/>
              </v:shape>
              <v:shape id="_x0000_s7009" style="position:absolute;left:3556;top:4229;width:881;height:22" coordsize="1762,43" path="m1738,r-18,18l1762,18r-24,25l24,43,,18r44,l24,,1738,xe" fillcolor="black" strokeweight=".15pt">
                <v:path arrowok="t"/>
              </v:shape>
              <v:rect id="_x0000_s7010" style="position:absolute;left:4007;top:3419;width:839;height:395" filled="f" strokeweight="1.1pt"/>
              <v:rect id="_x0000_s7011" style="position:absolute;left:3997;top:3816;width:859;height:17" fillcolor="black" strokeweight=".15pt"/>
              <v:shape id="_x0000_s7012" style="position:absolute;left:4845;top:3408;width:22;height:426" coordsize="44,852" path="m44,834l24,852r,-38l,834,,,44,r,834xe" fillcolor="black" strokeweight=".15pt">
                <v:path arrowok="t"/>
              </v:shape>
              <v:shape id="_x0000_s7013" style="position:absolute;left:3996;top:3396;width:871;height:22" coordsize="1744,43" path="m1724,r20,23l1700,23r24,20l,43,,,1724,xe" fillcolor="black" strokeweight=".15pt">
                <v:path arrowok="t"/>
              </v:shape>
              <v:shape id="_x0000_s7014" style="position:absolute;left:3984;top:3396;width:21;height:438" coordsize="43,875" path="m,23l24,r,43l43,23r,834l24,837r,38l,857,,23xe" fillcolor="black" strokeweight=".15pt">
                <v:path arrowok="t"/>
              </v:shape>
              <v:rect id="_x0000_s7015" style="position:absolute;left:3579;top:3003;width:835;height:394" filled="f" strokeweight="1.1pt"/>
              <v:rect id="_x0000_s7016" style="position:absolute;left:4417;top:2993;width:19;height:414" fillcolor="black" strokeweight=".15pt"/>
              <v:shape id="_x0000_s7017" style="position:absolute;left:3568;top:2982;width:869;height:20" coordsize="1738,38" path="m1714,r24,20l1696,20r18,18l,38,,,1714,xe" fillcolor="black" strokeweight=".15pt">
                <v:path arrowok="t"/>
              </v:shape>
              <v:shape id="_x0000_s7018" style="position:absolute;left:3556;top:2982;width:22;height:426" coordsize="44,851" path="m,20l24,r,38l44,20r,831l,851,,20xe" fillcolor="black" strokeweight=".15pt">
                <v:path arrowok="t"/>
              </v:shape>
              <v:shape id="_x0000_s7019" style="position:absolute;left:3556;top:3396;width:881;height:22" coordsize="1762,43" path="m24,43l,23r44,l24,,1738,r-18,23l1762,23r-24,20l24,43xe" fillcolor="black" strokeweight=".15pt">
                <v:path arrowok="t"/>
              </v:shape>
              <v:rect id="_x0000_s7020" style="position:absolute;left:4007;top:2587;width:839;height:394" filled="f" strokeweight="1.1pt"/>
              <v:rect id="_x0000_s7021" style="position:absolute;left:4846;top:2577;width:20;height:414" fillcolor="black" strokeweight=".15pt"/>
              <v:shape id="_x0000_s7022" style="position:absolute;left:3996;top:2567;width:871;height:19" coordsize="1744,38" path="m1724,r20,19l1700,19r24,19l,38,,,1724,xe" fillcolor="black" strokeweight=".15pt">
                <v:path arrowok="t"/>
              </v:shape>
              <v:shape id="_x0000_s7023" style="position:absolute;left:3984;top:2567;width:21;height:425" coordsize="43,852" path="m,19l24,r,38l43,19r,833l,852,,19xe" fillcolor="black" strokeweight=".15pt">
                <v:path arrowok="t"/>
              </v:shape>
              <v:shape id="_x0000_s7024" style="position:absolute;left:3984;top:2982;width:883;height:20" coordsize="1768,38" path="m24,38l,20r43,l24,,1748,r-24,20l1768,20r-20,18l24,38xe" fillcolor="black" strokeweight=".15pt">
                <v:path arrowok="t"/>
              </v:shape>
              <v:shape id="_x0000_s7025" style="position:absolute;left:1841;top:2992;width:1727;height:416" coordsize="3453,831" path="m3453,l1725,,,,,831r1725,l3453,831,3453,xe" filled="f" strokeweight="1.1pt">
                <v:path arrowok="t"/>
              </v:shape>
              <v:rect id="_x0000_s7026" style="position:absolute;left:2705;top:2983;width:862;height:18" fillcolor="black" strokeweight=".15pt"/>
              <v:rect id="_x0000_s7027" style="position:absolute;left:1842;top:2983;width:861;height:18" fillcolor="black" strokeweight=".15pt"/>
              <v:shape id="_x0000_s7028" style="position:absolute;left:1829;top:2982;width:22;height:426" coordsize="44,851" path="m,20l24,r,38l44,20r,831l,851,,20xe" fillcolor="black" strokeweight=".15pt">
                <v:path arrowok="t"/>
              </v:shape>
              <v:shape id="_x0000_s7029" style="position:absolute;left:1829;top:3396;width:875;height:22" coordsize="1749,43" path="m24,43l,23r44,l24,,1749,r,43l24,43xe" fillcolor="black" strokeweight=".15pt">
                <v:path arrowok="t"/>
              </v:shape>
              <v:rect id="_x0000_s7030" style="position:absolute;left:2705;top:3397;width:862;height:20" fillcolor="black" strokeweight=".15pt"/>
              <v:shape id="_x0000_s7031" style="position:absolute;left:3556;top:2982;width:22;height:436" coordsize="44,871" path="m44,851l24,871r,-43l,851,,20,24,38,24,,44,20r,831xe" fillcolor="black" strokeweight=".15pt">
                <v:path arrowok="t"/>
              </v:shape>
              <v:rect id="_x0000_s7032" style="position:absolute;left:2283;top:2587;width:842;height:394" filled="f" strokeweight="1.1pt"/>
              <v:rect id="_x0000_s7033" style="position:absolute;left:3127;top:2577;width:20;height:414" fillcolor="black" strokeweight=".15pt"/>
              <v:shape id="_x0000_s7034" style="position:absolute;left:2272;top:2567;width:876;height:19" coordsize="1753,38" path="m1729,r24,19l1709,19r20,19l,38,,,1729,xe" fillcolor="black" strokeweight=".15pt">
                <v:path arrowok="t"/>
              </v:shape>
              <v:shape id="_x0000_s7035" style="position:absolute;left:2262;top:2567;width:22;height:425" coordsize="44,852" path="m,19l20,r,38l44,19r,833l,852,,19xe" fillcolor="black" strokeweight=".15pt">
                <v:path arrowok="t"/>
              </v:shape>
              <v:shape id="_x0000_s7036" style="position:absolute;left:2262;top:2982;width:886;height:20" coordsize="1773,38" path="m20,38l,20r44,l20,,1749,r-20,20l1773,20r-24,18l20,38xe" fillcolor="black" strokeweight=".15pt">
                <v:path arrowok="t"/>
              </v:shape>
              <v:shape id="_x0000_s7037" style="position:absolute;left:2704;top:2992;width:1;height:416" coordsize="0,831" path="m,l,831,,xe" filled="f" strokeweight="1.1pt">
                <v:path arrowok="t"/>
              </v:shape>
              <v:rect id="_x0000_s7038" style="position:absolute;left:2693;top:2993;width:19;height:414" fillcolor="black" strokeweight=".15pt"/>
              <v:shape id="_x0000_s7039" style="position:absolute;left:2692;top:2992;width:21;height:416" coordsize="42,831" path="m42,831l,831r42,l,831,,,42,,,,42,r,831xe" fillcolor="black" strokeweight=".15pt">
                <v:path arrowok="t"/>
              </v:shape>
              <v:shape id="_x0000_s7040" style="position:absolute;left:2272;top:3408;width:1724;height:417" coordsize="3448,834" path="m1729,r,834l3448,834,3448,,1729,,,,,834r1729,l1729,xe" filled="f" strokeweight="1.1pt">
                <v:path arrowok="t"/>
              </v:shape>
              <v:rect id="_x0000_s7041" style="position:absolute;left:3127;top:3409;width:20;height:415" fillcolor="black" strokeweight=".15pt"/>
              <v:shape id="_x0000_s7042" style="position:absolute;left:3126;top:3815;width:870;height:19" coordsize="1739,38" path="m20,38l,20r44,l20,,1739,r,38l20,38xe" fillcolor="black" strokeweight=".15pt">
                <v:path arrowok="t"/>
              </v:shape>
              <v:shape id="_x0000_s7043" style="position:absolute;left:3984;top:3408;width:21;height:426" coordsize="43,852" path="m43,834l24,852r,-38l,834,,,43,r,834xe" fillcolor="black" strokeweight=".15pt">
                <v:path arrowok="t"/>
              </v:shape>
              <v:shape id="_x0000_s7044" style="position:absolute;left:3136;top:3396;width:869;height:22" coordsize="1738,43" path="m1719,r19,23l1695,23r24,20l,43,,,1719,xe" fillcolor="black" strokeweight=".15pt">
                <v:path arrowok="t"/>
              </v:shape>
              <v:rect id="_x0000_s7045" style="position:absolute;left:2273;top:3397;width:862;height:20" fillcolor="black" strokeweight=".15pt"/>
              <v:shape id="_x0000_s7046" style="position:absolute;left:2262;top:3396;width:22;height:429" coordsize="44,857" path="m,23l20,r,43l44,23r,834l,857,,23xe" fillcolor="black" strokeweight=".15pt">
                <v:path arrowok="t"/>
              </v:shape>
              <v:shape id="_x0000_s7047" style="position:absolute;left:2262;top:3815;width:874;height:19" coordsize="1749,38" path="m20,38l,20r44,l20,,1749,r,38l20,38xe" fillcolor="black" strokeweight=".15pt">
                <v:path arrowok="t"/>
              </v:shape>
              <v:shape id="_x0000_s7048" style="position:absolute;left:3126;top:3408;width:22;height:426" coordsize="44,852" path="m44,834l20,852r,-38l,834,,,44,,,,44,r,834xe" fillcolor="black" strokeweight=".15pt">
                <v:path arrowok="t"/>
              </v:shape>
              <v:shape id="_x0000_s7049" style="position:absolute;left:2272;top:4238;width:1724;height:417" coordsize="3448,833" path="m1729,l,,,833r1729,l3448,833,3448,,1729,r,833l1729,xe" filled="f" strokeweight="1.1pt">
                <v:path arrowok="t"/>
              </v:shape>
              <v:rect id="_x0000_s7050" style="position:absolute;left:2273;top:4230;width:862;height:20" fillcolor="black" strokeweight=".15pt"/>
              <v:shape id="_x0000_s7051" style="position:absolute;left:2262;top:4229;width:22;height:426" coordsize="44,851" path="m,18l20,r,43l44,18r,833l,851,,18xe" fillcolor="black" strokeweight=".15pt">
                <v:path arrowok="t"/>
              </v:shape>
              <v:shape id="_x0000_s7052" style="position:absolute;left:2262;top:4645;width:874;height:19" coordsize="1749,39" path="m20,39l,20r44,l20,,1749,r,39l20,39xe" fillcolor="black" strokeweight=".15pt">
                <v:path arrowok="t"/>
              </v:shape>
              <v:rect id="_x0000_s7053" style="position:absolute;left:3137;top:4646;width:858;height:17" fillcolor="black" strokeweight=".15pt"/>
              <v:shape id="_x0000_s7054" style="position:absolute;left:3984;top:4238;width:21;height:426" coordsize="43,852" path="m43,833l24,852r,-39l,833,,,43,r,833xe" fillcolor="black" strokeweight=".15pt">
                <v:path arrowok="t"/>
              </v:shape>
              <v:shape id="_x0000_s7055" style="position:absolute;left:3136;top:4229;width:869;height:22" coordsize="1738,43" path="m1719,r19,18l1695,18r24,25l,43,,,1719,xe" fillcolor="black" strokeweight=".15pt">
                <v:path arrowok="t"/>
              </v:shape>
              <v:shape id="_x0000_s7056" style="position:absolute;left:3126;top:4229;width:22;height:426" coordsize="44,851" path="m,18l20,r,43l44,18r,833l,851,,18xe" fillcolor="black" strokeweight=".15pt">
                <v:path arrowok="t"/>
              </v:shape>
              <v:shape id="_x0000_s7057" style="position:absolute;left:3126;top:4229;width:22;height:426" coordsize="44,851" path="m44,851l,851r44,l,851,,18,20,43,20,,44,18r,833xe" fillcolor="black" strokeweight=".15pt">
                <v:path arrowok="t"/>
              </v:shape>
              <v:shape id="_x0000_s7058" style="position:absolute;left:1841;top:3825;width:1727;height:413" coordsize="3453,826" path="m3453,826l3453,,1725,,,,,826r1725,l3453,826xe" filled="f" strokeweight="1.1pt">
                <v:path arrowok="t"/>
              </v:shape>
              <v:rect id="_x0000_s7059" style="position:absolute;left:3557;top:3826;width:20;height:411" fillcolor="black" strokeweight=".15pt"/>
              <v:shape id="_x0000_s7060" style="position:absolute;left:2704;top:3815;width:874;height:19" coordsize="1748,38" path="m1728,r20,20l1704,20r24,18l,38,,,1728,xe" fillcolor="black" strokeweight=".15pt">
                <v:path arrowok="t"/>
              </v:shape>
              <v:rect id="_x0000_s7061" style="position:absolute;left:1842;top:3816;width:861;height:17" fillcolor="black" strokeweight=".15pt"/>
              <v:shape id="_x0000_s7062" style="position:absolute;left:1829;top:3815;width:22;height:423" coordsize="44,846" path="m,20l24,r,38l44,20r,826l,846,,20xe" fillcolor="black" strokeweight=".15pt">
                <v:path arrowok="t"/>
              </v:shape>
              <v:shape id="_x0000_s7063" style="position:absolute;left:1829;top:4229;width:875;height:22" coordsize="1749,43" path="m24,43l,18r44,l24,,1749,r,43l24,43xe" fillcolor="black" strokeweight=".15pt">
                <v:path arrowok="t"/>
              </v:shape>
              <v:shape id="_x0000_s7064" style="position:absolute;left:2704;top:4229;width:874;height:22" coordsize="1748,43" path="m,43l,,1728,r-24,18l1748,18r-20,25l,43xe" fillcolor="black" strokeweight=".15pt">
                <v:path arrowok="t"/>
              </v:shape>
              <v:shape id="_x0000_s7065" style="position:absolute;left:2704;top:3825;width:1;height:413" coordsize="0,826" path="m,826l,,,826xe" filled="f" strokeweight="1.1pt">
                <v:path arrowok="t"/>
              </v:shape>
              <v:rect id="_x0000_s7066" style="position:absolute;left:2693;top:3826;width:19;height:411" fillcolor="black" strokeweight=".15pt"/>
              <v:shape id="_x0000_s7067" style="position:absolute;left:2692;top:3825;width:21;height:413" coordsize="42,826" path="m,l42,,,,42,r,826l,826r42,l,826,,xe" fillcolor="black" strokeweight=".15pt">
                <v:path arrowok="t"/>
              </v:shape>
              <v:rect id="_x0000_s7068" style="position:absolute;left:1852;top:4666;width:841;height:396" filled="f" strokeweight="1.1pt"/>
              <v:rect id="_x0000_s7069" style="position:absolute;left:1842;top:4646;width:861;height:17" fillcolor="black" strokeweight=".15pt"/>
              <v:shape id="_x0000_s7070" style="position:absolute;left:1829;top:4645;width:22;height:428" coordsize="44,857" path="m,20l24,r,39l44,20r,837l,857,,20xe" fillcolor="black" strokeweight=".15pt">
                <v:path arrowok="t"/>
              </v:shape>
              <v:shape id="_x0000_s7071" style="position:absolute;left:1829;top:5064;width:875;height:19" coordsize="1749,38" path="m24,38l,18r44,l24,,1749,r,38l24,38xe" fillcolor="black" strokeweight=".15pt">
                <v:path arrowok="t"/>
              </v:shape>
              <v:shape id="_x0000_s7072" style="position:absolute;left:2692;top:4645;width:21;height:438" coordsize="42,877" path="m42,857l24,877r,-38l,857,,20,24,39,24,,42,20r,837xe" fillcolor="black" strokeweight=".15pt">
                <v:path arrowok="t"/>
              </v:shape>
              <v:rect id="_x0000_s7073" style="position:absolute;left:1423;top:5084;width:838;height:392" filled="f" strokeweight="1.1pt"/>
              <v:rect id="_x0000_s7074" style="position:absolute;left:1413;top:5065;width:858;height:17" fillcolor="black" strokeweight=".15pt"/>
              <v:shape id="_x0000_s7075" style="position:absolute;left:1400;top:5064;width:22;height:423" coordsize="44,846" path="m,18l24,r,38l44,18r,828l,846,,18xe" fillcolor="black" strokeweight=".15pt">
                <v:path arrowok="t"/>
              </v:shape>
              <v:shape id="_x0000_s7076" style="position:absolute;left:1400;top:5477;width:872;height:22" coordsize="1743,44" path="m24,44l,20r44,l24,,1743,r,44l24,44xe" fillcolor="black" strokeweight=".15pt">
                <v:path arrowok="t"/>
              </v:shape>
              <v:shape id="_x0000_s7077" style="position:absolute;left:2262;top:5064;width:22;height:435" coordsize="44,870" path="m44,846l20,870r,-44l,846,,18,20,38,20,,44,18r,828xe" fillcolor="black" strokeweight=".15pt">
                <v:path arrowok="t"/>
              </v:shape>
              <v:rect id="_x0000_s7078" style="position:absolute;left:1423;top:4249;width:838;height:395" filled="f" strokeweight="1.1pt"/>
              <v:rect id="_x0000_s7079" style="position:absolute;left:2263;top:4239;width:20;height:415" fillcolor="black" strokeweight=".15pt"/>
              <v:shape id="_x0000_s7080" style="position:absolute;left:1412;top:4229;width:872;height:22" coordsize="1743,43" path="m1719,r24,18l1699,18r20,25l,43,,,1719,xe" fillcolor="black" strokeweight=".15pt">
                <v:path arrowok="t"/>
              </v:shape>
              <v:shape id="_x0000_s7081" style="position:absolute;left:1400;top:4229;width:22;height:426" coordsize="44,851" path="m,18l24,r,43l44,18r,833l,851,,18xe" fillcolor="black" strokeweight=".15pt">
                <v:path arrowok="t"/>
              </v:shape>
              <v:shape id="_x0000_s7082" style="position:absolute;left:1400;top:4645;width:884;height:19" coordsize="1767,39" path="m24,39l,20r44,l24,,1743,r-20,20l1767,20r-24,19l24,39xe" fillcolor="black" strokeweight=".15pt">
                <v:path arrowok="t"/>
              </v:shape>
              <v:rect id="_x0000_s7083" style="position:absolute;left:1423;top:3419;width:838;height:395" filled="f" strokeweight="1.1pt"/>
              <v:rect id="_x0000_s7084" style="position:absolute;left:2263;top:3409;width:20;height:415" fillcolor="black" strokeweight=".15pt"/>
              <v:shape id="_x0000_s7085" style="position:absolute;left:1412;top:3396;width:872;height:22" coordsize="1743,43" path="m1719,r24,23l1699,23r20,20l,43,,,1719,xe" fillcolor="black" strokeweight=".15pt">
                <v:path arrowok="t"/>
              </v:shape>
              <v:shape id="_x0000_s7086" style="position:absolute;left:1400;top:3396;width:22;height:429" coordsize="44,857" path="m,23l24,r,43l44,23r,834l,857,,23xe" fillcolor="black" strokeweight=".15pt">
                <v:path arrowok="t"/>
              </v:shape>
              <v:shape id="_x0000_s7087" style="position:absolute;left:1400;top:3815;width:884;height:19" coordsize="1767,38" path="m24,38l,20r44,l24,,1743,r-20,20l1767,20r-24,18l24,38xe" fillcolor="black" strokeweight=".15pt">
                <v:path arrowok="t"/>
              </v:shape>
              <v:rect id="_x0000_s7088" style="position:absolute;left:1423;top:2587;width:838;height:394" filled="f" strokeweight="1.1pt"/>
              <v:rect id="_x0000_s7089" style="position:absolute;left:2263;top:2577;width:20;height:414" fillcolor="black" strokeweight=".15pt"/>
              <v:shape id="_x0000_s7090" style="position:absolute;left:1412;top:2567;width:872;height:19" coordsize="1743,38" path="m1719,r24,19l1699,19r20,19l,38,,,1719,xe" fillcolor="black" strokeweight=".15pt">
                <v:path arrowok="t"/>
              </v:shape>
              <v:shape id="_x0000_s7091" style="position:absolute;left:1400;top:2567;width:22;height:425" coordsize="44,852" path="m,19l24,r,38l44,19r,833l,852,,19xe" fillcolor="black" strokeweight=".15pt">
                <v:path arrowok="t"/>
              </v:shape>
              <v:shape id="_x0000_s7092" style="position:absolute;left:1400;top:2982;width:884;height:20" coordsize="1767,38" path="m24,38l,20r44,l24,,1743,r-20,20l1767,20r-24,18l24,38xe" fillcolor="black" strokeweight=".15pt">
                <v:path arrowok="t"/>
              </v:shape>
              <v:shape id="_x0000_s7093" style="position:absolute;left:3568;top:1328;width:1722;height:415" coordsize="3443,832" path="m,l,832r1714,l3443,832,3443,,1714,,,xe" filled="f" strokeweight="1.1pt">
                <v:path arrowok="t"/>
              </v:shape>
              <v:rect id="_x0000_s7094" style="position:absolute;left:3557;top:1329;width:20;height:413" fillcolor="black" strokeweight=".15pt"/>
              <v:shape id="_x0000_s7095" style="position:absolute;left:3556;top:1732;width:869;height:21" coordsize="1738,44" path="m24,44l,24r44,l24,,1738,r,44l24,44xe" fillcolor="black" strokeweight=".15pt">
                <v:path arrowok="t"/>
              </v:shape>
              <v:rect id="_x0000_s7096" style="position:absolute;left:4426;top:1733;width:863;height:19" fillcolor="black" strokeweight=".15pt"/>
              <v:shape id="_x0000_s7097" style="position:absolute;left:5278;top:1328;width:21;height:425" coordsize="44,852" path="m44,832l24,852r,-44l,832,,,44,r,832xe" fillcolor="black" strokeweight=".15pt">
                <v:path arrowok="t"/>
              </v:shape>
              <v:shape id="_x0000_s7098" style="position:absolute;left:4425;top:1316;width:874;height:21" coordsize="1749,43" path="m1729,r20,24l1705,24r24,19l,43,,,1729,xe" fillcolor="black" strokeweight=".15pt">
                <v:path arrowok="t"/>
              </v:shape>
              <v:shape id="_x0000_s7099" style="position:absolute;left:3556;top:1316;width:869;height:21" coordsize="1738,43" path="m1738,r,43l24,43,44,24,,24,24,,1738,xe" fillcolor="black" strokeweight=".15pt">
                <v:path arrowok="t"/>
              </v:shape>
              <v:rect id="_x0000_s7100" style="position:absolute;left:1852;top:1339;width:841;height:393" filled="f" strokeweight="1.1pt"/>
              <v:rect id="_x0000_s7101" style="position:absolute;left:1842;top:1317;width:861;height:19" fillcolor="black" strokeweight=".15pt"/>
              <v:shape id="_x0000_s7102" style="position:absolute;left:1829;top:1316;width:22;height:427" coordsize="44,856" path="m,24l24,r,43l44,24r,832l,856,,24xe" fillcolor="black" strokeweight=".15pt">
                <v:path arrowok="t"/>
              </v:shape>
              <v:shape id="_x0000_s7103" style="position:absolute;left:1829;top:1732;width:875;height:21" coordsize="1749,44" path="m24,44l,24r44,l24,,1749,r,44l24,44xe" fillcolor="black" strokeweight=".15pt">
                <v:path arrowok="t"/>
              </v:shape>
              <v:shape id="_x0000_s7104" style="position:absolute;left:2692;top:1316;width:21;height:437" coordsize="42,876" path="m42,856l24,876r,-44l,856,,24,24,43,24,,42,24r,832xe" fillcolor="black" strokeweight=".15pt">
                <v:path arrowok="t"/>
              </v:shape>
              <v:shape id="_x0000_s7105" style="position:absolute;left:1412;top:1743;width:4308;height:417" coordsize="8615,833" path="m1719,r,833l3448,833r1719,l6891,833r1724,l8615,,6891,,5167,,3448,,1719,,,,,833r1719,l1719,xe" filled="f" strokeweight="1.1pt">
                <v:path arrowok="t"/>
              </v:shape>
              <v:rect id="_x0000_s7106" style="position:absolute;left:2263;top:1744;width:20;height:415" fillcolor="black" strokeweight=".15pt"/>
              <v:shape id="_x0000_s7107" style="position:absolute;left:2262;top:2150;width:874;height:19" coordsize="1749,38" path="m20,38l,20r44,l20,,1749,r,38l20,38xe" fillcolor="black" strokeweight=".15pt">
                <v:path arrowok="t"/>
              </v:shape>
              <v:rect id="_x0000_s7108" style="position:absolute;left:3137;top:2151;width:858;height:17" fillcolor="black" strokeweight=".15pt"/>
              <v:rect id="_x0000_s7109" style="position:absolute;left:3997;top:2151;width:859;height:17" fillcolor="black" strokeweight=".15pt"/>
              <v:rect id="_x0000_s7110" style="position:absolute;left:4858;top:2151;width:861;height:17" fillcolor="black" strokeweight=".15pt"/>
              <v:shape id="_x0000_s7111" style="position:absolute;left:5710;top:1743;width:22;height:426" coordsize="43,851" path="m43,833l19,851r,-38l,833,,,43,r,833xe" fillcolor="black" strokeweight=".15pt">
                <v:path arrowok="t"/>
              </v:shape>
              <v:shape id="_x0000_s7112" style="position:absolute;left:4857;top:1732;width:875;height:21" coordsize="1748,44" path="m1724,r24,24l1705,24r19,20l,44,,,1724,xe" fillcolor="black" strokeweight=".15pt">
                <v:path arrowok="t"/>
              </v:shape>
              <v:rect id="_x0000_s7113" style="position:absolute;left:3997;top:1733;width:859;height:19" fillcolor="black" strokeweight=".15pt"/>
              <v:rect id="_x0000_s7114" style="position:absolute;left:3137;top:1733;width:858;height:19" fillcolor="black" strokeweight=".15pt"/>
              <v:rect id="_x0000_s7115" style="position:absolute;left:2273;top:1733;width:862;height:19" fillcolor="black" strokeweight=".15pt"/>
              <v:rect id="_x0000_s7116" style="position:absolute;left:1413;top:1733;width:858;height:19" fillcolor="black" strokeweight=".15pt"/>
              <v:shape id="_x0000_s7117" style="position:absolute;left:1400;top:1732;width:22;height:428" coordsize="44,857" path="m,24l24,r,44l44,24r,833l,857,,24xe" fillcolor="black" strokeweight=".15pt">
                <v:path arrowok="t"/>
              </v:shape>
              <v:shape id="_x0000_s7118" style="position:absolute;left:1400;top:2150;width:872;height:19" coordsize="1743,38" path="m24,38l,20r44,l24,,1743,r,38l24,38xe" fillcolor="black" strokeweight=".15pt">
                <v:path arrowok="t"/>
              </v:shape>
              <v:shape id="_x0000_s7119" style="position:absolute;left:2262;top:1743;width:22;height:426" coordsize="44,851" path="m44,833l20,851r,-38l,833,,,44,,,,44,r,833xe" fillcolor="black" strokeweight=".15pt">
                <v:path arrowok="t"/>
              </v:shape>
              <v:shape id="_x0000_s7120" style="position:absolute;left:3136;top:1743;width:1;height:417" coordsize="0,833" path="m,l,833,,xe" filled="f" strokeweight="1.1pt">
                <v:path arrowok="t"/>
              </v:shape>
              <v:rect id="_x0000_s7121" style="position:absolute;left:3127;top:1744;width:20;height:415" fillcolor="black" strokeweight=".15pt"/>
              <v:shape id="_x0000_s7122" style="position:absolute;left:3126;top:1743;width:22;height:417" coordsize="44,833" path="m44,833l,833r44,l,833,,,44,,,,44,r,833xe" fillcolor="black" strokeweight=".15pt">
                <v:path arrowok="t"/>
              </v:shape>
              <v:shape id="_x0000_s7123" style="position:absolute;left:3996;top:1743;width:1;height:417" coordsize="0,833" path="m,l,833,,xe" filled="f" strokeweight="1.1pt">
                <v:path arrowok="t"/>
              </v:shape>
              <v:rect id="_x0000_s7124" style="position:absolute;left:3985;top:1744;width:19;height:415" fillcolor="black" strokeweight=".15pt"/>
              <v:shape id="_x0000_s7125" style="position:absolute;left:3984;top:1743;width:21;height:417" coordsize="43,833" path="m43,833l,833r43,l,833,,,43,,,,43,r,833xe" fillcolor="black" strokeweight=".15pt">
                <v:path arrowok="t"/>
              </v:shape>
              <v:shape id="_x0000_s7126" style="position:absolute;left:4425;top:1328;width:1;height:415" coordsize="0,832" path="m,832l,,,832xe" filled="f" strokeweight="1.1pt">
                <v:path arrowok="t"/>
              </v:shape>
              <v:rect id="_x0000_s7127" style="position:absolute;left:4417;top:1329;width:19;height:413" fillcolor="black" strokeweight=".15pt"/>
              <v:shape id="_x0000_s7128" style="position:absolute;left:4416;top:1328;width:21;height:415" coordsize="42,832" path="m,l42,,,,42,r,832l,832r42,l,832,,xe" fillcolor="black" strokeweight=".15pt">
                <v:path arrowok="t"/>
              </v:shape>
              <v:shape id="_x0000_s7129" style="position:absolute;left:4857;top:1743;width:1;height:417" coordsize="0,833" path="m,l,833,,xe" filled="f" strokeweight="1.1pt">
                <v:path arrowok="t"/>
              </v:shape>
              <v:rect id="_x0000_s7130" style="position:absolute;left:4846;top:1744;width:20;height:415" fillcolor="black" strokeweight=".15pt"/>
              <v:shape id="_x0000_s7131" style="position:absolute;left:4845;top:1743;width:22;height:417" coordsize="44,833" path="m44,833l,833r44,l,833,,,44,,,,44,r,833xe" fillcolor="black" strokeweight=".15pt">
                <v:path arrowok="t"/>
              </v:shape>
              <v:rect id="_x0000_s7132" style="position:absolute;left:4868;top:2587;width:841;height:394" filled="f" strokeweight="1.1pt"/>
              <v:rect id="_x0000_s7133" style="position:absolute;left:4846;top:2577;width:20;height:414" fillcolor="black" strokeweight=".15pt"/>
              <v:shape id="_x0000_s7134" style="position:absolute;left:4845;top:2982;width:875;height:20" coordsize="1748,38" path="m24,38l,20r44,l24,,1748,r,38l24,38xe" fillcolor="black" strokeweight=".15pt">
                <v:path arrowok="t"/>
              </v:shape>
              <v:shape id="_x0000_s7135" style="position:absolute;left:5710;top:2576;width:22;height:426" coordsize="43,851" path="m43,833l19,851r,-38l,833,,,43,r,833xe" fillcolor="black" strokeweight=".15pt">
                <v:path arrowok="t"/>
              </v:shape>
              <v:shape id="_x0000_s7136" style="position:absolute;left:4845;top:2567;width:887;height:19" coordsize="1772,38" path="m1748,r24,19l1729,19r19,19l24,38,44,19,,19,24,,1748,xe" fillcolor="black" strokeweight=".15pt">
                <v:path arrowok="t"/>
              </v:shape>
              <v:rect id="_x0000_s7137" style="position:absolute;left:4436;top:3003;width:843;height:394" filled="f" strokeweight="1.1pt"/>
              <v:rect id="_x0000_s7138" style="position:absolute;left:4417;top:2993;width:19;height:414" fillcolor="black" strokeweight=".15pt"/>
              <v:shape id="_x0000_s7139" style="position:absolute;left:4416;top:3396;width:874;height:22" coordsize="1747,43" path="m18,43l,23r42,l18,,1747,r,43l18,43xe" fillcolor="black" strokeweight=".15pt">
                <v:path arrowok="t"/>
              </v:shape>
              <v:shape id="_x0000_s7140" style="position:absolute;left:5278;top:2992;width:21;height:426" coordsize="44,851" path="m44,831l24,851r,-43l,831,,,44,r,831xe" fillcolor="black" strokeweight=".15pt">
                <v:path arrowok="t"/>
              </v:shape>
              <v:shape id="_x0000_s7141" style="position:absolute;left:4416;top:2982;width:883;height:20" coordsize="1767,38" path="m1747,r20,20l1723,20r24,18l18,38,42,20,,20,18,,1747,xe" fillcolor="black" strokeweight=".15pt">
                <v:path arrowok="t"/>
              </v:shape>
              <v:rect id="_x0000_s7142" style="position:absolute;left:4868;top:3419;width:841;height:395" filled="f" strokeweight="1.1pt"/>
              <v:rect id="_x0000_s7143" style="position:absolute;left:4846;top:3409;width:20;height:415" fillcolor="black" strokeweight=".15pt"/>
            </v:group>
            <v:shape id="_x0000_s7144" style="position:absolute;left:4845;top:3815;width:875;height:19" coordsize="1748,38" path="m24,38l,20r44,l24,,1748,r,38l24,38xe" fillcolor="black" strokeweight=".15pt">
              <v:path arrowok="t"/>
            </v:shape>
            <v:shape id="_x0000_s7145" style="position:absolute;left:5710;top:3408;width:22;height:426" coordsize="43,852" path="m43,834l19,852r,-38l,834,,,43,r,834xe" fillcolor="black" strokeweight=".15pt">
              <v:path arrowok="t"/>
            </v:shape>
            <v:shape id="_x0000_s7146" style="position:absolute;left:4845;top:3396;width:887;height:22" coordsize="1772,43" path="m1748,r24,23l1729,23r19,20l24,43,44,23,,23,24,,1748,xe" fillcolor="black" strokeweight=".15pt">
              <v:path arrowok="t"/>
            </v:shape>
            <v:rect id="_x0000_s7147" style="position:absolute;left:4436;top:3836;width:843;height:391" filled="f" strokeweight="1.1pt"/>
            <v:rect id="_x0000_s7148" style="position:absolute;left:4417;top:3826;width:19;height:411" fillcolor="black" strokeweight=".15pt"/>
            <v:shape id="_x0000_s7149" style="position:absolute;left:4416;top:4229;width:874;height:22" coordsize="1747,43" path="m18,43l,18r42,l18,,1747,r,43l18,43xe" fillcolor="black" strokeweight=".15pt">
              <v:path arrowok="t"/>
            </v:shape>
            <v:shape id="_x0000_s7150" style="position:absolute;left:5278;top:3825;width:21;height:426" coordsize="44,851" path="m44,826l24,851r,-43l,826,,,44,r,826xe" fillcolor="black" strokeweight=".15pt">
              <v:path arrowok="t"/>
            </v:shape>
            <v:shape id="_x0000_s7151" style="position:absolute;left:4416;top:3815;width:883;height:19" coordsize="1767,38" path="m1747,r20,20l1723,20r24,18l18,38,42,20,,20,18,,1747,xe" fillcolor="black" strokeweight=".15pt">
              <v:path arrowok="t"/>
            </v:shape>
            <v:rect id="_x0000_s7152" style="position:absolute;left:4868;top:4249;width:841;height:395" filled="f" strokeweight="1.1pt"/>
            <v:rect id="_x0000_s7153" style="position:absolute;left:4846;top:4239;width:20;height:415" fillcolor="black" strokeweight=".15pt"/>
            <v:shape id="_x0000_s7154" style="position:absolute;left:4845;top:4645;width:875;height:19" coordsize="1748,39" path="m24,39l,20r44,l24,,1748,r,39l24,39xe" fillcolor="black" strokeweight=".15pt">
              <v:path arrowok="t"/>
            </v:shape>
            <v:shape id="_x0000_s7155" style="position:absolute;left:5710;top:4238;width:22;height:426" coordsize="43,852" path="m43,833l19,852r,-39l,833,,,43,r,833xe" fillcolor="black" strokeweight=".15pt">
              <v:path arrowok="t"/>
            </v:shape>
            <v:shape id="_x0000_s7156" style="position:absolute;left:4845;top:4229;width:887;height:22" coordsize="1772,43" path="m1748,r24,18l1729,18r19,25l24,43,44,18,,18,24,,1748,xe" fillcolor="black" strokeweight=".15pt">
              <v:path arrowok="t"/>
            </v:shape>
            <v:rect id="_x0000_s7157" style="position:absolute;left:4436;top:4666;width:843;height:396" filled="f" strokeweight="1.1pt"/>
            <v:rect id="_x0000_s7158" style="position:absolute;left:4417;top:4656;width:19;height:416" fillcolor="black" strokeweight=".15pt"/>
            <v:shape id="_x0000_s7159" style="position:absolute;left:4416;top:5064;width:874;height:19" coordsize="1747,38" path="m18,38l,18r42,l18,,1747,r,38l18,38xe" fillcolor="black" strokeweight=".15pt">
              <v:path arrowok="t"/>
            </v:shape>
            <v:shape id="_x0000_s7160" style="position:absolute;left:5278;top:4655;width:21;height:428" coordsize="44,857" path="m44,837l24,857r,-38l,837,,,44,r,837xe" fillcolor="black" strokeweight=".15pt">
              <v:path arrowok="t"/>
            </v:shape>
            <v:shape id="_x0000_s7161" style="position:absolute;left:4416;top:4645;width:883;height:19" coordsize="1767,39" path="m1747,r20,20l1723,20r24,19l18,39,42,20,,20,18,,1747,xe" fillcolor="black" strokeweight=".15pt">
              <v:path arrowok="t"/>
            </v:shape>
            <v:shape id="_x0000_s7162" style="position:absolute;left:3136;top:5903;width:2584;height:416" coordsize="5167,833" path="m3443,r,833l5167,833,5167,,3443,,1719,,,,,833r1719,l3443,833,3443,xe" filled="f" strokeweight="1.1pt">
              <v:path arrowok="t"/>
            </v:shape>
            <v:rect id="_x0000_s7163" style="position:absolute;left:4846;top:5904;width:20;height:414" fillcolor="black" strokeweight=".15pt"/>
            <v:shape id="_x0000_s7164" style="position:absolute;left:4845;top:6309;width:875;height:22" coordsize="1748,44" path="m24,44l,20r44,l24,,1748,r,44l24,44xe" fillcolor="black" strokeweight=".15pt">
              <v:path arrowok="t"/>
            </v:shape>
            <v:shape id="_x0000_s7165" style="position:absolute;left:5710;top:5903;width:22;height:428" coordsize="43,857" path="m43,833l19,857r,-44l,833,,,43,r,833xe" fillcolor="black" strokeweight=".15pt">
              <v:path arrowok="t"/>
            </v:shape>
            <v:shape id="_x0000_s7166" style="position:absolute;left:4857;top:5894;width:875;height:21" coordsize="1748,42" path="m1724,r24,19l1705,19r19,23l,42,,,1724,xe" fillcolor="black" strokeweight=".15pt">
              <v:path arrowok="t"/>
            </v:shape>
            <v:rect id="_x0000_s7167" style="position:absolute;left:3997;top:5895;width:859;height:19" fillcolor="black" strokeweight=".15pt"/>
            <v:rect id="_x0000_s7168" style="position:absolute;left:3137;top:5895;width:858;height:19" fillcolor="black" strokeweight=".15pt"/>
            <v:shape id="_x0000_s7169" style="position:absolute;left:3126;top:5894;width:22;height:425" coordsize="44,852" path="m,19l20,r,42l44,19r,833l,852,,19xe" fillcolor="black" strokeweight=".15pt">
              <v:path arrowok="t"/>
            </v:shape>
            <v:shape id="_x0000_s7170" style="position:absolute;left:3126;top:6309;width:870;height:22" coordsize="1739,44" path="m20,44l,20r44,l20,,1739,r,44l20,44xe" fillcolor="black" strokeweight=".15pt">
              <v:path arrowok="t"/>
            </v:shape>
            <v:rect id="_x0000_s7171" style="position:absolute;left:3997;top:6310;width:859;height:20" fillcolor="black" strokeweight=".15pt"/>
            <v:shape id="_x0000_s7172" style="position:absolute;left:4845;top:5903;width:22;height:428" coordsize="44,857" path="m44,833l24,857r,-44l,833,,,44,,,,44,r,833xe" fillcolor="black" strokeweight=".15pt">
              <v:path arrowok="t"/>
            </v:shape>
            <v:shape id="_x0000_s7173" style="position:absolute;left:3996;top:5903;width:1;height:416" coordsize="0,833" path="m,l,833,,xe" filled="f" strokeweight="1.1pt">
              <v:path arrowok="t"/>
            </v:shape>
            <v:rect id="_x0000_s7174" style="position:absolute;left:3985;top:5904;width:19;height:414" fillcolor="black" strokeweight=".15pt"/>
            <v:shape id="_x0000_s7175" style="position:absolute;left:3984;top:5903;width:21;height:416" coordsize="43,833" path="m43,833l,833r43,l,833,,,43,,,,43,r,833xe" fillcolor="black" strokeweight=".15pt">
              <v:path arrowok="t"/>
            </v:shape>
            <v:rect id="_x0000_s7176" style="position:absolute;left:1423;top:5914;width:838;height:394" filled="f" strokeweight="1.1pt"/>
            <v:rect id="_x0000_s7177" style="position:absolute;left:1413;top:5895;width:858;height:19" fillcolor="black" strokeweight=".15pt"/>
            <v:shape id="_x0000_s7178" style="position:absolute;left:1400;top:5894;width:22;height:425" coordsize="44,852" path="m,19l24,r,42l44,19r,833l,852,,19xe" fillcolor="black" strokeweight=".15pt">
              <v:path arrowok="t"/>
            </v:shape>
            <v:shape id="_x0000_s7179" style="position:absolute;left:1400;top:6309;width:872;height:22" coordsize="1743,44" path="m24,44l,20r44,l24,,1743,r,44l24,44xe" fillcolor="black" strokeweight=".15pt">
              <v:path arrowok="t"/>
            </v:shape>
            <v:shape id="_x0000_s7180" style="position:absolute;left:2262;top:5894;width:22;height:437" coordsize="44,876" path="m44,852l20,876r,-44l,852,,19,20,42,20,,44,19r,833xe" fillcolor="black" strokeweight=".15pt">
              <v:path arrowok="t"/>
            </v:shape>
            <v:rect id="_x0000_s7181" style="position:absolute;left:1437;top:6480;width:1260;height:487" filled="f" stroked="f">
              <v:textbox style="mso-next-textbox:#_x0000_s7181" inset="0,0,0,0">
                <w:txbxContent>
                  <w:p w:rsidR="00C37D7D" w:rsidRDefault="00C37D7D" w:rsidP="00365C00">
                    <w:pPr>
                      <w:rPr>
                        <w:sz w:val="18"/>
                        <w:szCs w:val="18"/>
                      </w:rPr>
                    </w:pPr>
                    <w:r>
                      <w:rPr>
                        <w:sz w:val="18"/>
                        <w:szCs w:val="18"/>
                      </w:rPr>
                      <w:t>Termination per  606.10.8</w:t>
                    </w:r>
                  </w:p>
                </w:txbxContent>
              </v:textbox>
            </v:rect>
            <v:rect id="_x0000_s7182" style="position:absolute;left:1437;top:6480;width:1316;height:360" filled="f" stroked="f">
              <v:textbox style="mso-next-textbox:#_x0000_s7182" inset="0,0,0,0">
                <w:txbxContent>
                  <w:p w:rsidR="00C37D7D" w:rsidRDefault="00C37D7D" w:rsidP="00365C00"/>
                  <w:p w:rsidR="00C37D7D" w:rsidRDefault="00C37D7D" w:rsidP="00365C00"/>
                </w:txbxContent>
              </v:textbox>
            </v:rect>
            <v:rect id="_x0000_s7183" style="position:absolute;left:7419;top:7666;width:50;height:509;mso-wrap-style:none" filled="f" stroked="f">
              <v:textbox style="mso-next-textbox:#_x0000_s7183;mso-fit-shape-to-text:t" inset="0,0,0,0">
                <w:txbxContent>
                  <w:p w:rsidR="00C37D7D" w:rsidRDefault="00C37D7D" w:rsidP="00365C00">
                    <w:r>
                      <w:rPr>
                        <w:color w:val="000000"/>
                      </w:rPr>
                      <w:t xml:space="preserve"> </w:t>
                    </w:r>
                  </w:p>
                </w:txbxContent>
              </v:textbox>
            </v:rect>
            <w10:anchorlock/>
          </v:group>
        </w:pict>
      </w:r>
      <w:r w:rsidR="002D1CC8">
        <w:rPr>
          <w:rFonts w:ascii="Times New Roman" w:hAnsi="Times New Roman"/>
          <w:b/>
          <w:bCs/>
          <w:sz w:val="24"/>
          <w:szCs w:val="24"/>
        </w:rPr>
        <w:pict>
          <v:shape id="_x0000_i1034" type="#_x0000_t75" style="width:378.3pt;height:398.85pt">
            <v:imagedata r:id="rId41" o:title="" croptop="-65437f" cropbottom="65437f"/>
            <o:lock v:ext="edit" rotation="t" position="t"/>
          </v:shape>
        </w:pict>
      </w:r>
      <w:r>
        <w:rPr>
          <w:rFonts w:ascii="Times New Roman" w:hAnsi="Times New Roman"/>
          <w:sz w:val="24"/>
          <w:szCs w:val="24"/>
        </w:rPr>
        <w:fldChar w:fldCharType="end"/>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R606.13.9A</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REINFORCEMENT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ONE STORY MASONRY WALL</w:t>
      </w:r>
    </w:p>
    <w:p w:rsidR="00365C00" w:rsidRDefault="00365C00" w:rsidP="00365C00">
      <w:pPr>
        <w:rPr>
          <w:rFonts w:ascii="Times New Roman" w:hAnsi="Times New Roman"/>
          <w:sz w:val="24"/>
          <w:szCs w:val="24"/>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r>
        <w:rPr>
          <w:rFonts w:ascii="Times New Roman" w:hAnsi="Times New Roman"/>
          <w:b/>
          <w:bCs/>
          <w:sz w:val="24"/>
          <w:szCs w:val="24"/>
        </w:rPr>
        <w:br w:type="page"/>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p>
    <w:p w:rsidR="00365C00" w:rsidRDefault="002D1CC8" w:rsidP="00365C00">
      <w:pPr>
        <w:rPr>
          <w:rFonts w:ascii="Times New Roman" w:hAnsi="Times New Roman"/>
          <w:b/>
          <w:bCs/>
          <w:sz w:val="24"/>
          <w:szCs w:val="24"/>
        </w:rPr>
      </w:pPr>
      <w:r>
        <w:rPr>
          <w:rFonts w:ascii="Times New Roman" w:hAnsi="Times New Roman"/>
          <w:b/>
          <w:bCs/>
          <w:sz w:val="24"/>
          <w:szCs w:val="24"/>
        </w:rPr>
        <w:pict>
          <v:shape id="_x0000_i1035" type="#_x0000_t75" style="width:505.7pt;height:244pt">
            <v:imagedata r:id="rId42" o:title=""/>
          </v:shape>
        </w:pic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R606.13.9B</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FIRST AND SECOND FLOOR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VERTICAL WALL REINFORCEMENT</w:t>
      </w:r>
    </w:p>
    <w:p w:rsidR="00BD0322" w:rsidRPr="00F36E72" w:rsidRDefault="00BD0322" w:rsidP="00BD0322">
      <w:pPr>
        <w:spacing w:before="100" w:beforeAutospacing="1" w:after="100" w:afterAutospacing="1" w:line="240" w:lineRule="auto"/>
        <w:rPr>
          <w:rStyle w:val="Strong"/>
          <w:rFonts w:ascii="Times New Roman" w:hAnsi="Times New Roman"/>
          <w:i/>
          <w:sz w:val="24"/>
          <w:szCs w:val="24"/>
        </w:rPr>
      </w:pPr>
      <w:r w:rsidRPr="00F36E72">
        <w:rPr>
          <w:rStyle w:val="Strong"/>
          <w:rFonts w:ascii="Times New Roman" w:hAnsi="Times New Roman"/>
          <w:i/>
          <w:sz w:val="24"/>
          <w:szCs w:val="24"/>
        </w:rPr>
        <w:t>Section R606.16. Add a new section to read as shown:</w:t>
      </w:r>
    </w:p>
    <w:p w:rsidR="00BD0322" w:rsidRPr="00F36E72" w:rsidRDefault="00BD0322" w:rsidP="00BD0322">
      <w:pPr>
        <w:spacing w:before="100" w:beforeAutospacing="1" w:after="100" w:afterAutospacing="1" w:line="240" w:lineRule="auto"/>
        <w:rPr>
          <w:rStyle w:val="textmediumnormal"/>
          <w:rFonts w:ascii="Times New Roman" w:hAnsi="Times New Roman"/>
          <w:sz w:val="24"/>
          <w:szCs w:val="24"/>
          <w:u w:val="single"/>
        </w:rPr>
      </w:pPr>
      <w:r w:rsidRPr="00F36E72">
        <w:rPr>
          <w:rStyle w:val="Strong"/>
          <w:rFonts w:ascii="Times New Roman" w:hAnsi="Times New Roman"/>
          <w:sz w:val="24"/>
          <w:szCs w:val="24"/>
          <w:u w:val="single"/>
        </w:rPr>
        <w:t>R606.16 Masonry Opening Tolerances.</w:t>
      </w:r>
      <w:r w:rsidRPr="00F36E72">
        <w:rPr>
          <w:rStyle w:val="textmediumnormal"/>
          <w:rFonts w:ascii="Times New Roman" w:hAnsi="Times New Roman"/>
          <w:sz w:val="24"/>
          <w:szCs w:val="24"/>
          <w:u w:val="single"/>
        </w:rPr>
        <w:t>  Masonry rough openings may vary in the cross section dimension or elevation dimension specified on the approved plans from - 1/4 inch</w:t>
      </w:r>
      <w:r w:rsidR="00687FE3">
        <w:rPr>
          <w:rStyle w:val="textmediumnormal"/>
          <w:rFonts w:ascii="Times New Roman" w:hAnsi="Times New Roman"/>
          <w:sz w:val="24"/>
          <w:szCs w:val="24"/>
          <w:u w:val="single"/>
        </w:rPr>
        <w:t>e</w:t>
      </w:r>
      <w:r w:rsidRPr="00F36E72">
        <w:rPr>
          <w:rStyle w:val="textmediumnormal"/>
          <w:rFonts w:ascii="Times New Roman" w:hAnsi="Times New Roman"/>
          <w:sz w:val="24"/>
          <w:szCs w:val="24"/>
          <w:u w:val="single"/>
        </w:rPr>
        <w:t>s (6.4 mm) to + 1/2 inches (12.7 mm). For exterior window and door installation</w:t>
      </w:r>
      <w:r w:rsidR="007B00FF">
        <w:rPr>
          <w:rStyle w:val="textmediumnormal"/>
          <w:rFonts w:ascii="Times New Roman" w:hAnsi="Times New Roman"/>
          <w:sz w:val="24"/>
          <w:szCs w:val="24"/>
          <w:u w:val="single"/>
        </w:rPr>
        <w:t xml:space="preserve"> provisions see Sections R612.3 and R612.10</w:t>
      </w:r>
      <w:r w:rsidRPr="00F36E72">
        <w:rPr>
          <w:rStyle w:val="textmediumnormal"/>
          <w:rFonts w:ascii="Times New Roman" w:hAnsi="Times New Roman"/>
          <w:sz w:val="24"/>
          <w:szCs w:val="24"/>
          <w:u w:val="single"/>
        </w:rPr>
        <w:t>.</w:t>
      </w:r>
    </w:p>
    <w:p w:rsidR="00486782" w:rsidRDefault="00486782" w:rsidP="00CE7BB3">
      <w:pPr>
        <w:spacing w:after="0" w:line="240" w:lineRule="auto"/>
        <w:rPr>
          <w:rFonts w:ascii="Times New Roman" w:hAnsi="Times New Roman"/>
          <w:b/>
          <w:bCs/>
          <w:i/>
          <w:sz w:val="24"/>
          <w:szCs w:val="24"/>
        </w:rPr>
      </w:pPr>
    </w:p>
    <w:p w:rsidR="00CE7BB3" w:rsidRPr="00CE7BB3" w:rsidRDefault="00CE7BB3" w:rsidP="00CE7BB3">
      <w:pPr>
        <w:spacing w:after="0" w:line="240" w:lineRule="auto"/>
        <w:rPr>
          <w:rFonts w:ascii="Times New Roman" w:hAnsi="Times New Roman"/>
          <w:b/>
          <w:bCs/>
          <w:i/>
          <w:sz w:val="24"/>
          <w:szCs w:val="24"/>
        </w:rPr>
      </w:pPr>
      <w:r w:rsidRPr="00CE7BB3">
        <w:rPr>
          <w:rFonts w:ascii="Times New Roman" w:hAnsi="Times New Roman"/>
          <w:b/>
          <w:bCs/>
          <w:i/>
          <w:sz w:val="24"/>
          <w:szCs w:val="24"/>
        </w:rPr>
        <w:t>Section R607, Unit Masonry. Change to read as shown:</w:t>
      </w:r>
    </w:p>
    <w:p w:rsidR="00CE7BB3" w:rsidRDefault="00CE7BB3" w:rsidP="00CE7BB3">
      <w:pPr>
        <w:spacing w:after="0" w:line="240" w:lineRule="auto"/>
        <w:jc w:val="center"/>
        <w:rPr>
          <w:rFonts w:ascii="Times New Roman" w:hAnsi="Times New Roman"/>
          <w:b/>
          <w:bCs/>
          <w:sz w:val="24"/>
          <w:szCs w:val="24"/>
        </w:rPr>
      </w:pPr>
    </w:p>
    <w:p w:rsidR="00006B84" w:rsidRDefault="00006B84" w:rsidP="00CE7BB3">
      <w:pPr>
        <w:spacing w:after="0" w:line="240" w:lineRule="auto"/>
        <w:jc w:val="center"/>
        <w:rPr>
          <w:rFonts w:ascii="Times New Roman" w:hAnsi="Times New Roman"/>
          <w:b/>
          <w:bCs/>
          <w:sz w:val="24"/>
          <w:szCs w:val="24"/>
        </w:rPr>
      </w:pP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 xml:space="preserve">SECTION R607 </w:t>
      </w: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UNIT MASONRY</w:t>
      </w:r>
    </w:p>
    <w:p w:rsidR="00CE7BB3" w:rsidRDefault="00CE7BB3" w:rsidP="00CE7BB3">
      <w:pPr>
        <w:spacing w:before="108"/>
        <w:jc w:val="both"/>
        <w:rPr>
          <w:rFonts w:ascii="Times New Roman" w:hAnsi="Times New Roman"/>
          <w:bCs/>
          <w:sz w:val="24"/>
          <w:szCs w:val="24"/>
          <w:u w:val="single"/>
        </w:rPr>
      </w:pPr>
      <w:r>
        <w:rPr>
          <w:rFonts w:ascii="Times New Roman" w:hAnsi="Times New Roman"/>
          <w:b/>
          <w:bCs/>
          <w:spacing w:val="-2"/>
          <w:sz w:val="24"/>
          <w:szCs w:val="24"/>
        </w:rPr>
        <w:t xml:space="preserve">R607.1 Mortar. </w:t>
      </w:r>
      <w:r>
        <w:rPr>
          <w:rFonts w:ascii="Times New Roman" w:hAnsi="Times New Roman"/>
          <w:bCs/>
          <w:spacing w:val="-2"/>
          <w:sz w:val="24"/>
          <w:szCs w:val="24"/>
        </w:rPr>
        <w:t>Mortar for use in masonry construction shall</w:t>
      </w:r>
      <w:r>
        <w:rPr>
          <w:rFonts w:ascii="Times New Roman" w:hAnsi="Times New Roman"/>
          <w:bCs/>
          <w:sz w:val="24"/>
          <w:szCs w:val="24"/>
        </w:rPr>
        <w:t xml:space="preserve"> </w:t>
      </w:r>
      <w:r>
        <w:rPr>
          <w:rFonts w:ascii="Times New Roman" w:hAnsi="Times New Roman"/>
          <w:bCs/>
          <w:sz w:val="24"/>
          <w:szCs w:val="24"/>
          <w:u w:val="single"/>
        </w:rPr>
        <w:t>be either Type M or S with a f’m of 1500- psi in accordance with</w:t>
      </w:r>
      <w:r>
        <w:rPr>
          <w:rFonts w:ascii="Times New Roman" w:hAnsi="Times New Roman"/>
          <w:bCs/>
          <w:sz w:val="24"/>
          <w:szCs w:val="24"/>
        </w:rPr>
        <w:t xml:space="preserve"> </w:t>
      </w:r>
      <w:r>
        <w:rPr>
          <w:rFonts w:ascii="Times New Roman" w:hAnsi="Times New Roman"/>
          <w:bCs/>
          <w:strike/>
          <w:sz w:val="24"/>
          <w:szCs w:val="24"/>
        </w:rPr>
        <w:t>comply with</w:t>
      </w:r>
      <w:r>
        <w:rPr>
          <w:rFonts w:ascii="Times New Roman" w:hAnsi="Times New Roman"/>
          <w:bCs/>
          <w:sz w:val="24"/>
          <w:szCs w:val="24"/>
        </w:rPr>
        <w:t xml:space="preserve"> ASTM C 270</w:t>
      </w:r>
      <w:r w:rsidRPr="00CD673A">
        <w:rPr>
          <w:rFonts w:ascii="Times New Roman" w:hAnsi="Times New Roman"/>
          <w:bCs/>
          <w:strike/>
          <w:sz w:val="24"/>
          <w:szCs w:val="24"/>
        </w:rPr>
        <w:t xml:space="preserve">. </w:t>
      </w:r>
      <w:r>
        <w:rPr>
          <w:rFonts w:ascii="Times New Roman" w:hAnsi="Times New Roman"/>
          <w:bCs/>
          <w:strike/>
          <w:sz w:val="24"/>
          <w:szCs w:val="24"/>
        </w:rPr>
        <w:t>The type of mortar shall be in ac</w:t>
      </w:r>
      <w:r>
        <w:rPr>
          <w:rFonts w:ascii="Times New Roman" w:hAnsi="Times New Roman"/>
          <w:bCs/>
          <w:strike/>
          <w:sz w:val="24"/>
          <w:szCs w:val="24"/>
        </w:rPr>
        <w:softHyphen/>
      </w:r>
      <w:r>
        <w:rPr>
          <w:rFonts w:ascii="Times New Roman" w:hAnsi="Times New Roman"/>
          <w:bCs/>
          <w:strike/>
          <w:spacing w:val="-2"/>
          <w:sz w:val="24"/>
          <w:szCs w:val="24"/>
        </w:rPr>
        <w:t>cordance with Sections R607. 1.1, and R607. 1.2</w:t>
      </w:r>
      <w:r>
        <w:rPr>
          <w:rFonts w:ascii="Times New Roman" w:hAnsi="Times New Roman"/>
          <w:bCs/>
          <w:spacing w:val="-2"/>
          <w:sz w:val="24"/>
          <w:szCs w:val="24"/>
        </w:rPr>
        <w:t xml:space="preserve"> and shall meet</w:t>
      </w:r>
      <w:r>
        <w:rPr>
          <w:rFonts w:ascii="Times New Roman" w:hAnsi="Times New Roman"/>
          <w:bCs/>
          <w:sz w:val="24"/>
          <w:szCs w:val="24"/>
        </w:rPr>
        <w:t xml:space="preserve"> the proportion specifications of Table R607.1 or the property specifications of ASTM C 270.</w:t>
      </w:r>
      <w:r>
        <w:rPr>
          <w:rFonts w:ascii="Times New Roman" w:hAnsi="Times New Roman"/>
          <w:bCs/>
          <w:strike/>
          <w:sz w:val="24"/>
          <w:szCs w:val="24"/>
        </w:rPr>
        <w:t xml:space="preserve"> </w:t>
      </w:r>
      <w:r>
        <w:rPr>
          <w:rFonts w:ascii="Times New Roman" w:hAnsi="Times New Roman"/>
          <w:bCs/>
          <w:sz w:val="24"/>
          <w:szCs w:val="24"/>
        </w:rPr>
        <w:t xml:space="preserve"> </w:t>
      </w:r>
    </w:p>
    <w:p w:rsidR="00CE7BB3" w:rsidRDefault="00CE7BB3" w:rsidP="00CE7BB3">
      <w:pPr>
        <w:spacing w:before="72"/>
        <w:ind w:left="216"/>
        <w:jc w:val="both"/>
        <w:rPr>
          <w:rFonts w:ascii="Times New Roman" w:hAnsi="Times New Roman"/>
          <w:b/>
          <w:bCs/>
          <w:sz w:val="24"/>
          <w:szCs w:val="24"/>
        </w:rPr>
      </w:pPr>
      <w:r>
        <w:rPr>
          <w:rFonts w:ascii="Times New Roman" w:hAnsi="Times New Roman"/>
          <w:b/>
          <w:bCs/>
          <w:sz w:val="24"/>
          <w:szCs w:val="24"/>
        </w:rPr>
        <w:t xml:space="preserve">R607.1.1 – R607.1.3 </w:t>
      </w:r>
      <w:r>
        <w:rPr>
          <w:rFonts w:ascii="Times New Roman" w:hAnsi="Times New Roman"/>
          <w:bCs/>
          <w:sz w:val="24"/>
          <w:szCs w:val="24"/>
        </w:rPr>
        <w:t>[No change to text]</w:t>
      </w:r>
      <w:r>
        <w:rPr>
          <w:rFonts w:ascii="Times New Roman" w:hAnsi="Times New Roman"/>
          <w:b/>
          <w:bCs/>
          <w:sz w:val="24"/>
          <w:szCs w:val="24"/>
        </w:rPr>
        <w:t xml:space="preserve"> </w:t>
      </w:r>
    </w:p>
    <w:p w:rsidR="00CE7BB3" w:rsidRDefault="00CE7BB3" w:rsidP="00365C00">
      <w:pPr>
        <w:spacing w:after="0" w:line="240" w:lineRule="auto"/>
        <w:rPr>
          <w:rFonts w:ascii="Times New Roman" w:hAnsi="Times New Roman"/>
          <w:b/>
          <w:bCs/>
          <w:i/>
          <w:sz w:val="24"/>
          <w:szCs w:val="24"/>
        </w:rPr>
      </w:pPr>
      <w:r>
        <w:rPr>
          <w:rFonts w:ascii="Times New Roman" w:hAnsi="Times New Roman"/>
          <w:b/>
          <w:bCs/>
          <w:i/>
          <w:sz w:val="24"/>
          <w:szCs w:val="24"/>
        </w:rPr>
        <w:lastRenderedPageBreak/>
        <w:t>Table R607.1 Mortar Proportions. Delete type N and O mortar in the table to read as shown:</w:t>
      </w:r>
    </w:p>
    <w:p w:rsidR="00365C00" w:rsidRDefault="00365C00" w:rsidP="00365C00">
      <w:pPr>
        <w:spacing w:after="0" w:line="240" w:lineRule="auto"/>
        <w:jc w:val="center"/>
        <w:rPr>
          <w:rFonts w:ascii="Times New Roman" w:hAnsi="Times New Roman"/>
          <w:b/>
          <w:bCs/>
          <w:sz w:val="24"/>
          <w:szCs w:val="24"/>
        </w:rPr>
      </w:pPr>
    </w:p>
    <w:p w:rsidR="00365C00" w:rsidRDefault="00CE7BB3" w:rsidP="00365C00">
      <w:pPr>
        <w:spacing w:after="0" w:line="240" w:lineRule="auto"/>
        <w:jc w:val="center"/>
        <w:rPr>
          <w:rFonts w:ascii="Times New Roman" w:hAnsi="Times New Roman"/>
          <w:b/>
          <w:bCs/>
          <w:sz w:val="24"/>
          <w:szCs w:val="24"/>
          <w:vertAlign w:val="superscript"/>
        </w:rPr>
      </w:pPr>
      <w:r>
        <w:rPr>
          <w:rFonts w:ascii="Times New Roman" w:hAnsi="Times New Roman"/>
          <w:b/>
          <w:bCs/>
          <w:sz w:val="24"/>
          <w:szCs w:val="24"/>
        </w:rPr>
        <w:t>TABLE R607.1</w:t>
      </w:r>
      <w:r>
        <w:rPr>
          <w:rFonts w:ascii="Times New Roman" w:hAnsi="Times New Roman"/>
          <w:b/>
          <w:bCs/>
          <w:sz w:val="24"/>
          <w:szCs w:val="24"/>
        </w:rPr>
        <w:br/>
        <w:t>MORTAR PROPORTIONS</w:t>
      </w:r>
      <w:r>
        <w:rPr>
          <w:rFonts w:ascii="Times New Roman" w:hAnsi="Times New Roman"/>
          <w:b/>
          <w:bCs/>
          <w:sz w:val="24"/>
          <w:szCs w:val="24"/>
          <w:vertAlign w:val="superscript"/>
        </w:rPr>
        <w:t>a, b</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678"/>
        <w:gridCol w:w="1122"/>
        <w:gridCol w:w="540"/>
        <w:gridCol w:w="630"/>
        <w:gridCol w:w="540"/>
        <w:gridCol w:w="630"/>
        <w:gridCol w:w="540"/>
        <w:gridCol w:w="540"/>
        <w:gridCol w:w="2160"/>
        <w:gridCol w:w="2340"/>
      </w:tblGrid>
      <w:tr w:rsidR="00CE7BB3" w:rsidTr="00CE7BB3">
        <w:tc>
          <w:tcPr>
            <w:tcW w:w="108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1122"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7920" w:type="dxa"/>
            <w:gridSpan w:val="8"/>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PROPORTIONS BY VOLUME (cementitious materials)</w:t>
            </w:r>
          </w:p>
        </w:tc>
      </w:tr>
      <w:tr w:rsidR="00CE7BB3" w:rsidTr="00CE7BB3">
        <w:tc>
          <w:tcPr>
            <w:tcW w:w="108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w:t>
            </w:r>
          </w:p>
        </w:tc>
        <w:tc>
          <w:tcPr>
            <w:tcW w:w="678"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Type</w:t>
            </w:r>
          </w:p>
        </w:tc>
        <w:tc>
          <w:tcPr>
            <w:tcW w:w="1122"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Portland cement or blended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Masonry cement</w:t>
            </w:r>
          </w:p>
        </w:tc>
        <w:tc>
          <w:tcPr>
            <w:tcW w:w="216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Hydrated lime</w:t>
            </w:r>
            <w:r>
              <w:rPr>
                <w:rFonts w:ascii="Times New Roman" w:hAnsi="Times New Roman"/>
                <w:b/>
                <w:bCs/>
                <w:sz w:val="20"/>
                <w:szCs w:val="20"/>
                <w:vertAlign w:val="superscript"/>
              </w:rPr>
              <w:t>c</w:t>
            </w:r>
            <w:r>
              <w:rPr>
                <w:rFonts w:ascii="Times New Roman" w:hAnsi="Times New Roman"/>
                <w:b/>
                <w:bCs/>
                <w:sz w:val="20"/>
                <w:szCs w:val="20"/>
              </w:rPr>
              <w:t xml:space="preserve"> or lime putty</w:t>
            </w:r>
          </w:p>
        </w:tc>
        <w:tc>
          <w:tcPr>
            <w:tcW w:w="234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Aggregate ratio</w:t>
            </w: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(measured in damp, loose conditions)</w:t>
            </w:r>
          </w:p>
        </w:tc>
      </w:tr>
      <w:tr w:rsidR="00CE7BB3" w:rsidTr="00CE7BB3">
        <w:tc>
          <w:tcPr>
            <w:tcW w:w="108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Cement-lime</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¼ to 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½ to 1 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1 ¼ to 2 ½ </w:t>
            </w:r>
          </w:p>
        </w:tc>
        <w:tc>
          <w:tcPr>
            <w:tcW w:w="2340" w:type="dxa"/>
            <w:vMerge w:val="restart"/>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Not less than 2 ¼ and not more than 3 times the sum of separate volumes of lime, if used, and cement</w:t>
            </w: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Mortar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Masonry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bl>
    <w:p w:rsidR="00CE7BB3" w:rsidRDefault="00CE7BB3" w:rsidP="00CE7BB3">
      <w:pPr>
        <w:spacing w:after="0" w:line="240" w:lineRule="auto"/>
        <w:rPr>
          <w:rFonts w:ascii="Times New Roman" w:hAnsi="Times New Roman"/>
          <w:bCs/>
          <w:sz w:val="24"/>
          <w:szCs w:val="24"/>
        </w:rPr>
      </w:pPr>
      <w:r>
        <w:rPr>
          <w:rFonts w:ascii="Times New Roman" w:hAnsi="Times New Roman"/>
          <w:bCs/>
          <w:sz w:val="24"/>
          <w:szCs w:val="24"/>
        </w:rPr>
        <w:t xml:space="preserve"> For SI:  1 cubic foot = 0.0283 m</w:t>
      </w:r>
      <w:r w:rsidRPr="003E4885">
        <w:rPr>
          <w:rFonts w:ascii="Times New Roman" w:hAnsi="Times New Roman"/>
          <w:bCs/>
          <w:sz w:val="24"/>
          <w:szCs w:val="24"/>
          <w:vertAlign w:val="superscript"/>
        </w:rPr>
        <w:t>3</w:t>
      </w:r>
      <w:r>
        <w:rPr>
          <w:rFonts w:ascii="Times New Roman" w:hAnsi="Times New Roman"/>
          <w:bCs/>
          <w:sz w:val="24"/>
          <w:szCs w:val="24"/>
        </w:rPr>
        <w:t>, 1 pound = 0.454 kg.</w:t>
      </w:r>
    </w:p>
    <w:p w:rsidR="00163549" w:rsidRDefault="00CE7BB3" w:rsidP="00163549">
      <w:pPr>
        <w:widowControl w:val="0"/>
        <w:numPr>
          <w:ilvl w:val="0"/>
          <w:numId w:val="28"/>
        </w:numPr>
        <w:autoSpaceDE w:val="0"/>
        <w:autoSpaceDN w:val="0"/>
        <w:spacing w:after="0" w:line="240" w:lineRule="auto"/>
        <w:ind w:right="-576"/>
        <w:rPr>
          <w:rFonts w:ascii="Times New Roman" w:hAnsi="Times New Roman"/>
          <w:bCs/>
          <w:sz w:val="24"/>
          <w:szCs w:val="24"/>
        </w:rPr>
      </w:pPr>
      <w:r>
        <w:rPr>
          <w:rFonts w:ascii="Times New Roman" w:hAnsi="Times New Roman"/>
          <w:bCs/>
          <w:sz w:val="24"/>
          <w:szCs w:val="24"/>
        </w:rPr>
        <w:t>For the purpose of these specifications, the weight of 1 cubic foot of the respective materials shall be</w:t>
      </w:r>
      <w:r w:rsidR="00163549">
        <w:rPr>
          <w:rFonts w:ascii="Times New Roman" w:hAnsi="Times New Roman"/>
          <w:bCs/>
          <w:sz w:val="24"/>
          <w:szCs w:val="24"/>
        </w:rPr>
        <w:t xml:space="preserve"> considered to be as follows:</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Portland Cement</w:t>
      </w:r>
      <w:r>
        <w:rPr>
          <w:rFonts w:ascii="Times New Roman" w:hAnsi="Times New Roman"/>
          <w:bCs/>
          <w:sz w:val="24"/>
          <w:szCs w:val="24"/>
        </w:rPr>
        <w:tab/>
        <w:t>94 pounds</w:t>
      </w:r>
      <w:r>
        <w:rPr>
          <w:rFonts w:ascii="Times New Roman" w:hAnsi="Times New Roman"/>
          <w:bCs/>
          <w:sz w:val="24"/>
          <w:szCs w:val="24"/>
        </w:rPr>
        <w:tab/>
        <w:t xml:space="preserve">      Masonry Cement</w:t>
      </w:r>
      <w:r>
        <w:rPr>
          <w:rFonts w:ascii="Times New Roman" w:hAnsi="Times New Roman"/>
          <w:bCs/>
          <w:sz w:val="24"/>
          <w:szCs w:val="24"/>
        </w:rPr>
        <w:tab/>
      </w:r>
      <w:r>
        <w:rPr>
          <w:rFonts w:ascii="Times New Roman" w:hAnsi="Times New Roman"/>
          <w:bCs/>
          <w:sz w:val="24"/>
          <w:szCs w:val="24"/>
        </w:rPr>
        <w:tab/>
        <w:t>Weight printed on bag</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Mortar Cement</w:t>
      </w:r>
      <w:r>
        <w:rPr>
          <w:rFonts w:ascii="Times New Roman" w:hAnsi="Times New Roman"/>
          <w:bCs/>
          <w:sz w:val="24"/>
          <w:szCs w:val="24"/>
        </w:rPr>
        <w:tab/>
        <w:t>Weight printed on bag  Hydrated Lime</w:t>
      </w:r>
      <w:r w:rsidRPr="00B368A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40 pounds</w:t>
      </w:r>
      <w:r>
        <w:rPr>
          <w:rFonts w:ascii="Times New Roman" w:hAnsi="Times New Roman"/>
          <w:bCs/>
          <w:sz w:val="24"/>
          <w:szCs w:val="24"/>
        </w:rPr>
        <w:tab/>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Lime Putty (Quicklime)</w:t>
      </w:r>
      <w:r>
        <w:rPr>
          <w:rFonts w:ascii="Times New Roman" w:hAnsi="Times New Roman"/>
          <w:bCs/>
          <w:sz w:val="24"/>
          <w:szCs w:val="24"/>
        </w:rPr>
        <w:tab/>
        <w:t>80 pounds</w:t>
      </w:r>
      <w:r>
        <w:rPr>
          <w:rFonts w:ascii="Times New Roman" w:hAnsi="Times New Roman"/>
          <w:bCs/>
          <w:sz w:val="24"/>
          <w:szCs w:val="24"/>
        </w:rPr>
        <w:tab/>
        <w:t xml:space="preserve">      Sand, damp and loose  </w:t>
      </w:r>
      <w:r>
        <w:rPr>
          <w:rFonts w:ascii="Times New Roman" w:hAnsi="Times New Roman"/>
          <w:bCs/>
          <w:sz w:val="24"/>
          <w:szCs w:val="24"/>
        </w:rPr>
        <w:tab/>
        <w:t>80 pounds of dry sand</w:t>
      </w:r>
    </w:p>
    <w:p w:rsidR="00163549"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b. Two air-entraining materials shall not be combined in mortar.</w:t>
      </w:r>
    </w:p>
    <w:p w:rsidR="00CE7BB3"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 xml:space="preserve">c. </w:t>
      </w:r>
      <w:r w:rsidR="00CE7BB3">
        <w:rPr>
          <w:rFonts w:ascii="Times New Roman" w:hAnsi="Times New Roman"/>
          <w:bCs/>
          <w:sz w:val="24"/>
          <w:szCs w:val="24"/>
        </w:rPr>
        <w:t>Hydrated lime conforming to the requirements of ASTM C 207.</w:t>
      </w:r>
    </w:p>
    <w:p w:rsidR="002B0DB2" w:rsidRDefault="002B0DB2" w:rsidP="00BD0322">
      <w:pPr>
        <w:spacing w:after="0" w:line="240" w:lineRule="auto"/>
        <w:rPr>
          <w:rFonts w:ascii="Times New Roman" w:eastAsia="Times New Roman" w:hAnsi="Times New Roman"/>
          <w:b/>
          <w:bCs/>
          <w:i/>
          <w:color w:val="000000"/>
          <w:sz w:val="24"/>
          <w:szCs w:val="24"/>
        </w:rPr>
      </w:pPr>
    </w:p>
    <w:p w:rsidR="002B0DB2" w:rsidRDefault="002B0DB2" w:rsidP="00BD0322">
      <w:pPr>
        <w:spacing w:after="0" w:line="240" w:lineRule="auto"/>
        <w:rPr>
          <w:rFonts w:ascii="Times New Roman" w:eastAsia="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SECTION R609</w:t>
      </w:r>
    </w:p>
    <w:p w:rsidR="00850996" w:rsidRPr="00850996" w:rsidRDefault="00850996" w:rsidP="00850996">
      <w:pPr>
        <w:autoSpaceDE w:val="0"/>
        <w:autoSpaceDN w:val="0"/>
        <w:adjustRightInd w:val="0"/>
        <w:spacing w:after="0" w:line="240" w:lineRule="auto"/>
        <w:jc w:val="center"/>
        <w:rPr>
          <w:rFonts w:ascii="Times New Roman" w:hAnsi="Times New Roman"/>
          <w:b/>
          <w:color w:val="000000"/>
          <w:sz w:val="24"/>
          <w:szCs w:val="24"/>
        </w:rPr>
      </w:pPr>
      <w:r w:rsidRPr="00850996">
        <w:rPr>
          <w:rFonts w:ascii="Times New Roman" w:hAnsi="Times New Roman"/>
          <w:b/>
          <w:bCs/>
          <w:color w:val="000000"/>
          <w:sz w:val="24"/>
          <w:szCs w:val="24"/>
        </w:rPr>
        <w:t>GROUTED MASONRY</w:t>
      </w:r>
    </w:p>
    <w:p w:rsidR="00850996" w:rsidRPr="00850996" w:rsidRDefault="00850996" w:rsidP="00850996">
      <w:pPr>
        <w:autoSpaceDE w:val="0"/>
        <w:autoSpaceDN w:val="0"/>
        <w:adjustRightInd w:val="0"/>
        <w:spacing w:after="0" w:line="240" w:lineRule="auto"/>
        <w:rPr>
          <w:rFonts w:ascii="Times New Roman" w:hAnsi="Times New Roman"/>
          <w:b/>
          <w:bCs/>
          <w:color w:val="000000"/>
          <w:sz w:val="24"/>
          <w:szCs w:val="24"/>
        </w:rPr>
      </w:pPr>
    </w:p>
    <w:p w:rsidR="00486782" w:rsidRDefault="00486782" w:rsidP="0048678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R609.1.2 Grouting requirements. Change to read as follows:</w:t>
      </w:r>
    </w:p>
    <w:p w:rsidR="00486782" w:rsidRDefault="00486782" w:rsidP="00850996">
      <w:pPr>
        <w:autoSpaceDE w:val="0"/>
        <w:autoSpaceDN w:val="0"/>
        <w:adjustRightInd w:val="0"/>
        <w:spacing w:after="0" w:line="240" w:lineRule="auto"/>
        <w:ind w:left="288"/>
        <w:rPr>
          <w:rFonts w:ascii="Times New Roman" w:hAnsi="Times New Roman"/>
          <w:b/>
          <w:bCs/>
          <w:color w:val="000000"/>
          <w:sz w:val="24"/>
          <w:szCs w:val="24"/>
        </w:rPr>
      </w:pPr>
    </w:p>
    <w:p w:rsidR="00850996" w:rsidRPr="00B368AA"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850996">
        <w:rPr>
          <w:rFonts w:ascii="Times New Roman" w:hAnsi="Times New Roman"/>
          <w:b/>
          <w:bCs/>
          <w:color w:val="000000"/>
          <w:sz w:val="24"/>
          <w:szCs w:val="24"/>
        </w:rPr>
        <w:t xml:space="preserve">R609.1.2 </w:t>
      </w:r>
      <w:r w:rsidRPr="00B368AA">
        <w:rPr>
          <w:rFonts w:ascii="Times New Roman" w:hAnsi="Times New Roman"/>
          <w:b/>
          <w:bCs/>
          <w:color w:val="000000"/>
          <w:sz w:val="24"/>
          <w:szCs w:val="24"/>
          <w:u w:val="single"/>
        </w:rPr>
        <w:t>Grout lift height</w:t>
      </w:r>
      <w:r w:rsidRPr="00850996">
        <w:rPr>
          <w:rFonts w:ascii="Times New Roman" w:hAnsi="Times New Roman"/>
          <w:bCs/>
          <w:color w:val="000000"/>
          <w:sz w:val="24"/>
          <w:szCs w:val="24"/>
        </w:rPr>
        <w:t xml:space="preserve">. </w:t>
      </w:r>
      <w:r w:rsidRPr="00B368AA">
        <w:rPr>
          <w:rFonts w:ascii="Times New Roman" w:hAnsi="Times New Roman"/>
          <w:bCs/>
          <w:strike/>
          <w:color w:val="000000"/>
          <w:sz w:val="24"/>
          <w:szCs w:val="24"/>
        </w:rPr>
        <w:t>Grouting requirements. Maximum pour heights and the minimum dimensions of spaces provided for grout placement shall conform to Table R609. 1.2.</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u w:val="single"/>
        </w:rPr>
        <w:t xml:space="preserve">Where the following conditions are met, place grout in lifts not exceeding 12.67 ft (3.86 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1. The masonry has cured for at least 4 hours.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2. The grout slump is maintained between 10 and 11 in. (254 and 279 mm).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3. No intermediate reinforced bond beams are placed between the top and the bottom of the pour height. </w:t>
      </w: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B368AA">
        <w:rPr>
          <w:rFonts w:ascii="Times New Roman" w:hAnsi="Times New Roman"/>
          <w:bCs/>
          <w:color w:val="000000"/>
          <w:sz w:val="24"/>
          <w:szCs w:val="24"/>
          <w:u w:val="single"/>
        </w:rPr>
        <w:t>Otherwise, place grout in lifts not exceeding 5 ft (1.52 m).</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rPr>
        <w:t>If</w:t>
      </w:r>
      <w:r w:rsidRPr="00B368AA">
        <w:rPr>
          <w:rFonts w:ascii="Times New Roman" w:hAnsi="Times New Roman"/>
          <w:bCs/>
          <w:strike/>
          <w:color w:val="000000"/>
          <w:sz w:val="24"/>
          <w:szCs w:val="24"/>
        </w:rPr>
        <w:t xml:space="preserve"> the work</w:t>
      </w:r>
      <w:r w:rsidRPr="00850996">
        <w:rPr>
          <w:rFonts w:ascii="Times New Roman" w:hAnsi="Times New Roman"/>
          <w:bCs/>
          <w:color w:val="000000"/>
          <w:sz w:val="24"/>
          <w:szCs w:val="24"/>
        </w:rPr>
        <w:t xml:space="preserve"> grouting is stopped for one hour or longer, the horizontal construction joints shall be formed by stopping all tiers at the same elevation and with the grout 1 inch (25.4 mm) below the top.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B368AA" w:rsidRDefault="00B368AA" w:rsidP="00850996">
      <w:pPr>
        <w:autoSpaceDE w:val="0"/>
        <w:autoSpaceDN w:val="0"/>
        <w:adjustRightInd w:val="0"/>
        <w:spacing w:after="0" w:line="240" w:lineRule="auto"/>
        <w:rPr>
          <w:rFonts w:ascii="Times New Roman" w:hAnsi="Times New Roman"/>
          <w:b/>
          <w:bCs/>
          <w:i/>
          <w:color w:val="000000"/>
          <w:sz w:val="24"/>
          <w:szCs w:val="24"/>
        </w:rPr>
      </w:pPr>
      <w:r w:rsidRPr="00B368AA">
        <w:rPr>
          <w:rFonts w:ascii="Times New Roman" w:hAnsi="Times New Roman"/>
          <w:b/>
          <w:bCs/>
          <w:i/>
          <w:color w:val="000000"/>
          <w:sz w:val="24"/>
          <w:szCs w:val="24"/>
        </w:rPr>
        <w:t>Table R609.1.2 Grout Space Dimensions and Pour Heights. Delete table to read as shown:</w:t>
      </w:r>
    </w:p>
    <w:p w:rsidR="00B368AA" w:rsidRPr="00B368AA" w:rsidRDefault="00B368AA" w:rsidP="00850996">
      <w:pPr>
        <w:autoSpaceDE w:val="0"/>
        <w:autoSpaceDN w:val="0"/>
        <w:adjustRightInd w:val="0"/>
        <w:spacing w:after="0" w:line="240" w:lineRule="auto"/>
        <w:rPr>
          <w:rFonts w:ascii="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TABLE R609.1.2</w:t>
      </w:r>
    </w:p>
    <w:p w:rsidR="00B368AA"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GROUT SPACE DIMENSIONS AND POUR HEIGHTS</w:t>
      </w:r>
    </w:p>
    <w:p w:rsidR="00850996" w:rsidRPr="00B368AA" w:rsidRDefault="00B368AA" w:rsidP="00850996">
      <w:pPr>
        <w:autoSpaceDE w:val="0"/>
        <w:autoSpaceDN w:val="0"/>
        <w:adjustRightInd w:val="0"/>
        <w:spacing w:after="0" w:line="240" w:lineRule="auto"/>
        <w:jc w:val="center"/>
        <w:rPr>
          <w:rFonts w:ascii="Times New Roman" w:hAnsi="Times New Roman"/>
          <w:b/>
          <w:color w:val="000000"/>
          <w:sz w:val="24"/>
          <w:szCs w:val="24"/>
          <w:u w:val="single"/>
        </w:rPr>
      </w:pPr>
      <w:r w:rsidRPr="00B368AA">
        <w:rPr>
          <w:rFonts w:ascii="Times New Roman" w:hAnsi="Times New Roman"/>
          <w:b/>
          <w:bCs/>
          <w:color w:val="000000"/>
          <w:sz w:val="24"/>
          <w:szCs w:val="24"/>
          <w:u w:val="single"/>
        </w:rPr>
        <w:t>Reserved</w:t>
      </w:r>
      <w:r w:rsidR="00850996" w:rsidRPr="00B368AA">
        <w:rPr>
          <w:rFonts w:ascii="Times New Roman" w:hAnsi="Times New Roman"/>
          <w:b/>
          <w:bCs/>
          <w:color w:val="000000"/>
          <w:sz w:val="24"/>
          <w:szCs w:val="24"/>
          <w:u w:val="single"/>
        </w:rPr>
        <w:t xml:space="preserve">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R609.1.4 Grout placement.</w:t>
      </w:r>
      <w:r w:rsidRPr="00850996">
        <w:rPr>
          <w:rFonts w:ascii="Times New Roman" w:hAnsi="Times New Roman"/>
          <w:bCs/>
          <w:color w:val="000000"/>
          <w:sz w:val="24"/>
          <w:szCs w:val="24"/>
        </w:rPr>
        <w:t xml:space="preserve"> </w:t>
      </w:r>
      <w:r w:rsidRPr="0045246C">
        <w:rPr>
          <w:rFonts w:ascii="Times New Roman" w:hAnsi="Times New Roman"/>
          <w:bCs/>
          <w:color w:val="000000"/>
          <w:sz w:val="24"/>
          <w:szCs w:val="24"/>
          <w:u w:val="single"/>
        </w:rPr>
        <w:t>All cells containing reinforcement or anchor bolts shall be grouted solid</w:t>
      </w:r>
      <w:r w:rsidRPr="00850996">
        <w:rPr>
          <w:rFonts w:ascii="Times New Roman" w:hAnsi="Times New Roman"/>
          <w:bCs/>
          <w:color w:val="000000"/>
          <w:sz w:val="24"/>
          <w:szCs w:val="24"/>
        </w:rPr>
        <w:t xml:space="preserve">. Grout shall be a plastic mix suitable for pumping without segregation of the constituents and shall be mixed thoroughly. </w:t>
      </w:r>
      <w:r w:rsidRPr="0045246C">
        <w:rPr>
          <w:rFonts w:ascii="Times New Roman" w:hAnsi="Times New Roman"/>
          <w:bCs/>
          <w:color w:val="000000"/>
          <w:sz w:val="24"/>
          <w:szCs w:val="24"/>
          <w:u w:val="single"/>
        </w:rPr>
        <w:t>Grout shall have a maximum coarse aggregate size of ⅜-inch, shall be placed at an 8 to 11-inch slump, and shall have a minimum specified compressive strength of 2000 psi at 28 days in accordance with ASTM C 476, or when tested in an approved manner.</w:t>
      </w:r>
      <w:r w:rsidRPr="00850996">
        <w:rPr>
          <w:rFonts w:ascii="Times New Roman" w:hAnsi="Times New Roman"/>
          <w:bCs/>
          <w:color w:val="000000"/>
          <w:sz w:val="24"/>
          <w:szCs w:val="24"/>
        </w:rPr>
        <w:t xml:space="preserve"> Grout shall be placed by pumping or by an approved alternate method and shall be placed before any initial set occurs and in no case more than 1</w:t>
      </w:r>
      <w:r w:rsidR="0045246C">
        <w:rPr>
          <w:rFonts w:ascii="Times New Roman" w:hAnsi="Times New Roman"/>
          <w:bCs/>
          <w:color w:val="000000"/>
          <w:sz w:val="24"/>
          <w:szCs w:val="24"/>
        </w:rPr>
        <w:t xml:space="preserve">½ </w:t>
      </w:r>
      <w:r w:rsidRPr="00850996">
        <w:rPr>
          <w:rFonts w:ascii="Times New Roman" w:hAnsi="Times New Roman"/>
          <w:bCs/>
          <w:color w:val="000000"/>
          <w:sz w:val="24"/>
          <w:szCs w:val="24"/>
        </w:rPr>
        <w:t xml:space="preserve">hours after water has been added. Grouting shall be done in a continuous pour, in lifts </w:t>
      </w:r>
      <w:r w:rsidRPr="0045246C">
        <w:rPr>
          <w:rFonts w:ascii="Times New Roman" w:hAnsi="Times New Roman"/>
          <w:bCs/>
          <w:strike/>
          <w:color w:val="000000"/>
          <w:sz w:val="24"/>
          <w:szCs w:val="24"/>
        </w:rPr>
        <w:t>not exceeding 5 feet (1524 mm). It shall be consolidated by puddling or mechanical vibrating during placing and reconsolidated after excess moisture has been absorbed but before plasticity is lost.</w:t>
      </w:r>
      <w:r w:rsidRPr="00850996">
        <w:rPr>
          <w:rFonts w:ascii="Times New Roman" w:hAnsi="Times New Roman"/>
          <w:bCs/>
          <w:color w:val="000000"/>
          <w:sz w:val="24"/>
          <w:szCs w:val="24"/>
        </w:rPr>
        <w:t xml:space="preserve"> in accordance </w:t>
      </w:r>
      <w:r w:rsidRPr="0045246C">
        <w:rPr>
          <w:rFonts w:ascii="Times New Roman" w:hAnsi="Times New Roman"/>
          <w:bCs/>
          <w:color w:val="000000"/>
          <w:sz w:val="24"/>
          <w:szCs w:val="24"/>
          <w:u w:val="single"/>
        </w:rPr>
        <w:t xml:space="preserve">with Section 609.1.2. </w:t>
      </w:r>
      <w:r w:rsidR="00486782">
        <w:rPr>
          <w:rFonts w:ascii="Times New Roman" w:hAnsi="Times New Roman"/>
          <w:bCs/>
          <w:color w:val="000000"/>
          <w:sz w:val="24"/>
          <w:szCs w:val="24"/>
          <w:u w:val="single"/>
        </w:rPr>
        <w:t xml:space="preserve"> </w:t>
      </w:r>
      <w:r w:rsidRPr="0045246C">
        <w:rPr>
          <w:rFonts w:ascii="Times New Roman" w:hAnsi="Times New Roman"/>
          <w:bCs/>
          <w:color w:val="000000"/>
          <w:sz w:val="24"/>
          <w:szCs w:val="24"/>
          <w:u w:val="single"/>
        </w:rPr>
        <w:t>Grout shall be consolidated at the time of placement in accordance with the following:</w:t>
      </w:r>
      <w:r w:rsidRPr="00850996">
        <w:rPr>
          <w:rFonts w:ascii="Times New Roman" w:hAnsi="Times New Roman"/>
          <w:bCs/>
          <w:color w:val="000000"/>
          <w:sz w:val="24"/>
          <w:szCs w:val="24"/>
        </w:rPr>
        <w:t xml:space="preserve">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1. Consolidate grout pours 12 in. (305 mm) or less in height by mechanical vibration or by puddling.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2. Consolidate pours exceeding 12 in. (305 mm) in height by mechanical vibration, and reconsolidate by mechanical vibration after initial water loss and settlement has occurred.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B56F04">
      <w:pPr>
        <w:autoSpaceDE w:val="0"/>
        <w:autoSpaceDN w:val="0"/>
        <w:adjustRightInd w:val="0"/>
        <w:spacing w:after="12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R609.1.5 Cleanouts.</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Where required by the building official, cleanouts shall be provided as specified in this section.</w:t>
      </w:r>
      <w:r w:rsidRPr="00850996">
        <w:rPr>
          <w:rFonts w:ascii="Times New Roman" w:hAnsi="Times New Roman"/>
          <w:bCs/>
          <w:color w:val="000000"/>
          <w:sz w:val="24"/>
          <w:szCs w:val="24"/>
        </w:rPr>
        <w:t xml:space="preserve"> </w:t>
      </w:r>
      <w:r w:rsidRPr="00F175D8">
        <w:rPr>
          <w:rFonts w:ascii="Times New Roman" w:hAnsi="Times New Roman"/>
          <w:bCs/>
          <w:color w:val="000000"/>
          <w:sz w:val="24"/>
          <w:szCs w:val="24"/>
          <w:u w:val="single"/>
        </w:rPr>
        <w:t xml:space="preserve">Cleanouts shall be provided at the bottom course at each pour of grout where such pour exceeds 5 feet (1524 mm) in height and where required by the building official. Cleanouts shall be provided with an opening of sufficient size to permit removal of debris. The minimum opening dimension shall be 3 in. (76.2 mm). </w:t>
      </w:r>
      <w:r w:rsidRPr="00850996">
        <w:rPr>
          <w:rFonts w:ascii="Times New Roman" w:hAnsi="Times New Roman"/>
          <w:bCs/>
          <w:color w:val="000000"/>
          <w:sz w:val="24"/>
          <w:szCs w:val="24"/>
        </w:rPr>
        <w:t xml:space="preserve">The cleanouts shall be sealed before grouting and after inspection. </w:t>
      </w:r>
    </w:p>
    <w:p w:rsidR="00486782" w:rsidRDefault="00486782" w:rsidP="00B56F04">
      <w:pPr>
        <w:autoSpaceDE w:val="0"/>
        <w:autoSpaceDN w:val="0"/>
        <w:adjustRightInd w:val="0"/>
        <w:spacing w:after="120" w:line="240" w:lineRule="auto"/>
        <w:ind w:left="576"/>
        <w:rPr>
          <w:rFonts w:ascii="Times New Roman" w:hAnsi="Times New Roman"/>
          <w:bCs/>
          <w:color w:val="000000"/>
          <w:sz w:val="24"/>
          <w:szCs w:val="24"/>
        </w:rPr>
      </w:pPr>
      <w:r>
        <w:rPr>
          <w:rFonts w:ascii="Times New Roman" w:hAnsi="Times New Roman"/>
          <w:b/>
          <w:bCs/>
          <w:color w:val="000000"/>
          <w:sz w:val="24"/>
          <w:szCs w:val="24"/>
        </w:rPr>
        <w:t>R609.1.5.1 Grouted multiple-wythe masonry.</w:t>
      </w:r>
      <w:r w:rsidRPr="00486782">
        <w:rPr>
          <w:rFonts w:ascii="Times New Roman" w:hAnsi="Times New Roman"/>
          <w:bCs/>
          <w:color w:val="000000"/>
          <w:sz w:val="24"/>
          <w:szCs w:val="24"/>
        </w:rPr>
        <w:t xml:space="preserve"> [No change proposed]</w:t>
      </w:r>
    </w:p>
    <w:p w:rsidR="00486782" w:rsidRDefault="00486782" w:rsidP="00850996">
      <w:pPr>
        <w:autoSpaceDE w:val="0"/>
        <w:autoSpaceDN w:val="0"/>
        <w:adjustRightInd w:val="0"/>
        <w:spacing w:after="0" w:line="240" w:lineRule="auto"/>
        <w:ind w:left="576"/>
        <w:rPr>
          <w:rFonts w:ascii="Times New Roman" w:hAnsi="Times New Roman"/>
          <w:b/>
          <w:bCs/>
          <w:color w:val="000000"/>
          <w:sz w:val="24"/>
          <w:szCs w:val="24"/>
        </w:rPr>
      </w:pPr>
    </w:p>
    <w:p w:rsidR="00850996" w:rsidRPr="00F175D8" w:rsidRDefault="00850996" w:rsidP="00850996">
      <w:pPr>
        <w:autoSpaceDE w:val="0"/>
        <w:autoSpaceDN w:val="0"/>
        <w:adjustRightInd w:val="0"/>
        <w:spacing w:after="0" w:line="240" w:lineRule="auto"/>
        <w:ind w:left="576"/>
        <w:rPr>
          <w:rFonts w:ascii="Times New Roman" w:hAnsi="Times New Roman"/>
          <w:strike/>
          <w:color w:val="000000"/>
          <w:sz w:val="24"/>
          <w:szCs w:val="24"/>
        </w:rPr>
      </w:pPr>
      <w:r w:rsidRPr="00850996">
        <w:rPr>
          <w:rFonts w:ascii="Times New Roman" w:hAnsi="Times New Roman"/>
          <w:b/>
          <w:bCs/>
          <w:color w:val="000000"/>
          <w:sz w:val="24"/>
          <w:szCs w:val="24"/>
        </w:rPr>
        <w:t>R609.1.5.2 Grouted hollow unit masonry.</w:t>
      </w:r>
      <w:r w:rsidR="00F175D8">
        <w:rPr>
          <w:rFonts w:ascii="Times New Roman" w:hAnsi="Times New Roman"/>
          <w:b/>
          <w:bCs/>
          <w:color w:val="000000"/>
          <w:sz w:val="24"/>
          <w:szCs w:val="24"/>
        </w:rPr>
        <w:t xml:space="preserve"> </w:t>
      </w:r>
      <w:r w:rsidR="00F175D8">
        <w:rPr>
          <w:rFonts w:ascii="Times New Roman" w:hAnsi="Times New Roman"/>
          <w:bCs/>
          <w:color w:val="000000"/>
          <w:sz w:val="24"/>
          <w:szCs w:val="24"/>
          <w:u w:val="single"/>
        </w:rPr>
        <w:t>Reserved.</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 xml:space="preserve">Cleanouts shall be provided at the bottom course of each cell to be grouted at each pour of grout, where such pour exceeds 4 5 feet (1219 mm) in height.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rPr>
          <w:rFonts w:ascii="Times New Roman" w:hAnsi="Times New Roman"/>
          <w:b/>
          <w:bCs/>
          <w:i/>
          <w:color w:val="000000"/>
          <w:sz w:val="24"/>
          <w:szCs w:val="24"/>
        </w:rPr>
      </w:pPr>
      <w:r w:rsidRPr="00850996">
        <w:rPr>
          <w:rFonts w:ascii="Times New Roman" w:hAnsi="Times New Roman"/>
          <w:b/>
          <w:bCs/>
          <w:i/>
          <w:color w:val="000000"/>
          <w:sz w:val="24"/>
          <w:szCs w:val="24"/>
        </w:rPr>
        <w:t xml:space="preserve">DELETE SECTIONS R609.2, 609.3, AND R609.4 IN THEIR ENTIRETY AND ADD NEW SECTIONS R609.2 THROUGH R609.6 AS FOLLOWS: </w:t>
      </w:r>
    </w:p>
    <w:p w:rsidR="00850996" w:rsidRPr="00850996" w:rsidRDefault="00850996" w:rsidP="00850996">
      <w:pPr>
        <w:autoSpaceDE w:val="0"/>
        <w:autoSpaceDN w:val="0"/>
        <w:adjustRightInd w:val="0"/>
        <w:spacing w:after="0" w:line="240" w:lineRule="auto"/>
        <w:rPr>
          <w:rFonts w:ascii="Times New Roman" w:hAnsi="Times New Roman"/>
          <w:color w:val="000000"/>
          <w:sz w:val="24"/>
          <w:szCs w:val="24"/>
        </w:rPr>
      </w:pPr>
    </w:p>
    <w:p w:rsidR="00850996" w:rsidRPr="00E72DD2" w:rsidRDefault="00850996" w:rsidP="00850996">
      <w:pPr>
        <w:autoSpaceDE w:val="0"/>
        <w:autoSpaceDN w:val="0"/>
        <w:adjustRightInd w:val="0"/>
        <w:spacing w:after="0" w:line="240" w:lineRule="auto"/>
        <w:rPr>
          <w:rFonts w:ascii="Times New Roman" w:hAnsi="Times New Roman"/>
          <w:color w:val="000000"/>
          <w:sz w:val="24"/>
          <w:szCs w:val="24"/>
          <w:u w:val="single"/>
        </w:rPr>
      </w:pPr>
      <w:r w:rsidRPr="00E72DD2">
        <w:rPr>
          <w:rFonts w:ascii="Times New Roman" w:hAnsi="Times New Roman"/>
          <w:b/>
          <w:bCs/>
          <w:color w:val="000000"/>
          <w:sz w:val="24"/>
          <w:szCs w:val="24"/>
          <w:u w:val="single"/>
        </w:rPr>
        <w:t>R609.2 Bond beams.</w:t>
      </w:r>
      <w:r w:rsidRPr="00E72DD2">
        <w:rPr>
          <w:rFonts w:ascii="Times New Roman" w:hAnsi="Times New Roman"/>
          <w:bCs/>
          <w:color w:val="000000"/>
          <w:sz w:val="24"/>
          <w:szCs w:val="24"/>
          <w:u w:val="single"/>
        </w:rPr>
        <w:t xml:space="preserve"> A reinforced bond beam shall be provided in masonry walls at the top of the wall and at each floor level of each exterior wall. Masonry walls not extending to the roof line shall have a bond beam at the top of the wall. </w:t>
      </w:r>
    </w:p>
    <w:p w:rsidR="00850996" w:rsidRPr="00B368AA" w:rsidRDefault="00850996" w:rsidP="00850996">
      <w:pPr>
        <w:autoSpaceDE w:val="0"/>
        <w:autoSpaceDN w:val="0"/>
        <w:adjustRightInd w:val="0"/>
        <w:spacing w:after="0" w:line="240" w:lineRule="auto"/>
        <w:ind w:left="288"/>
        <w:rPr>
          <w:rFonts w:ascii="Times New Roman" w:hAnsi="Times New Roman"/>
          <w:b/>
          <w:color w:val="000000"/>
          <w:sz w:val="24"/>
          <w:szCs w:val="24"/>
          <w:u w:val="single"/>
        </w:rPr>
      </w:pPr>
      <w:r w:rsidRPr="00B368AA">
        <w:rPr>
          <w:rFonts w:ascii="Times New Roman" w:hAnsi="Times New Roman"/>
          <w:b/>
          <w:bCs/>
          <w:color w:val="000000"/>
          <w:sz w:val="24"/>
          <w:szCs w:val="24"/>
          <w:u w:val="single"/>
        </w:rPr>
        <w:t xml:space="preserve">Exceptions: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A bond beam is not required at the floor level for slab-on-ground floors.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Gable endwalls shall be in conformance with Section R609.4. </w:t>
      </w:r>
    </w:p>
    <w:p w:rsidR="00E72DD2" w:rsidRPr="00E72DD2" w:rsidRDefault="00E72DD2" w:rsidP="00850996">
      <w:pPr>
        <w:autoSpaceDE w:val="0"/>
        <w:autoSpaceDN w:val="0"/>
        <w:adjustRightInd w:val="0"/>
        <w:spacing w:after="0" w:line="240" w:lineRule="auto"/>
        <w:ind w:left="288"/>
        <w:rPr>
          <w:rFonts w:ascii="Times New Roman" w:hAnsi="Times New Roman"/>
          <w:bCs/>
          <w:color w:val="000000"/>
          <w:sz w:val="24"/>
          <w:szCs w:val="24"/>
          <w:u w:val="single"/>
        </w:rPr>
      </w:pP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lastRenderedPageBreak/>
        <w:t>R609.2.1 Bond beam types.</w:t>
      </w:r>
      <w:r w:rsidRPr="00E72DD2">
        <w:rPr>
          <w:rFonts w:ascii="Times New Roman" w:hAnsi="Times New Roman"/>
          <w:bCs/>
          <w:color w:val="000000"/>
          <w:sz w:val="24"/>
          <w:szCs w:val="24"/>
          <w:u w:val="single"/>
        </w:rPr>
        <w:t xml:space="preserve"> Bond beams shall be one of the following: </w:t>
      </w:r>
    </w:p>
    <w:p w:rsidR="00850996" w:rsidRPr="00E72DD2"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w:t>
      </w:r>
      <w:r w:rsidR="00E72DD2" w:rsidRPr="00E72DD2">
        <w:rPr>
          <w:rFonts w:ascii="Times New Roman" w:hAnsi="Times New Roman"/>
          <w:bCs/>
          <w:color w:val="000000"/>
          <w:sz w:val="24"/>
          <w:szCs w:val="24"/>
          <w:u w:val="single"/>
        </w:rPr>
        <w:t xml:space="preserve">   </w:t>
      </w:r>
      <w:r w:rsidRPr="00E72DD2">
        <w:rPr>
          <w:rFonts w:ascii="Times New Roman" w:hAnsi="Times New Roman"/>
          <w:bCs/>
          <w:color w:val="000000"/>
          <w:sz w:val="24"/>
          <w:szCs w:val="24"/>
          <w:u w:val="single"/>
        </w:rPr>
        <w:t xml:space="preserve">8" thick x 8"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8" thick x 12"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16" high masonry.</w:t>
      </w:r>
    </w:p>
    <w:p w:rsidR="00850996" w:rsidRPr="00E72DD2" w:rsidRDefault="00850996" w:rsidP="00E72DD2">
      <w:pPr>
        <w:autoSpaceDE w:val="0"/>
        <w:autoSpaceDN w:val="0"/>
        <w:adjustRightInd w:val="0"/>
        <w:spacing w:after="0" w:line="240" w:lineRule="auto"/>
        <w:ind w:left="1008"/>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24” high masonry.</w:t>
      </w:r>
    </w:p>
    <w:p w:rsidR="00E72DD2" w:rsidRPr="00E72DD2" w:rsidRDefault="00E72DD2" w:rsidP="00E72DD2">
      <w:pPr>
        <w:autoSpaceDE w:val="0"/>
        <w:autoSpaceDN w:val="0"/>
        <w:adjustRightInd w:val="0"/>
        <w:spacing w:after="0" w:line="240" w:lineRule="auto"/>
        <w:ind w:left="864" w:firstLine="144"/>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32” high masonry.</w:t>
      </w:r>
    </w:p>
    <w:p w:rsidR="00E72DD2" w:rsidRPr="00E72DD2" w:rsidRDefault="00E72DD2" w:rsidP="008C268A">
      <w:pPr>
        <w:autoSpaceDE w:val="0"/>
        <w:autoSpaceDN w:val="0"/>
        <w:adjustRightInd w:val="0"/>
        <w:spacing w:after="12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Precast units certified by the manufacturer for the uplift loads as set forth in </w:t>
      </w:r>
      <w:r w:rsidR="007B00FF">
        <w:rPr>
          <w:rFonts w:ascii="Times New Roman" w:hAnsi="Times New Roman"/>
          <w:bCs/>
          <w:color w:val="000000"/>
          <w:sz w:val="24"/>
          <w:szCs w:val="24"/>
          <w:u w:val="single"/>
        </w:rPr>
        <w:t>the standard used for design of the building as specified in Section R301.2.1.1</w:t>
      </w:r>
      <w:r w:rsidRPr="00E72DD2">
        <w:rPr>
          <w:rFonts w:ascii="Times New Roman" w:hAnsi="Times New Roman"/>
          <w:bCs/>
          <w:color w:val="000000"/>
          <w:sz w:val="24"/>
          <w:szCs w:val="24"/>
          <w:u w:val="single"/>
        </w:rPr>
        <w:t xml:space="preserve">. Precast units shall be installed in accordance with the manufacturer’s specifications, and approved by the building official. </w:t>
      </w:r>
    </w:p>
    <w:p w:rsidR="00850996" w:rsidRPr="00E72DD2" w:rsidRDefault="00850996" w:rsidP="008C268A">
      <w:pPr>
        <w:autoSpaceDE w:val="0"/>
        <w:autoSpaceDN w:val="0"/>
        <w:adjustRightInd w:val="0"/>
        <w:spacing w:after="12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R609.2.2 Bond beam reinforcement.</w:t>
      </w:r>
      <w:r w:rsidRPr="00E72DD2">
        <w:rPr>
          <w:rFonts w:ascii="Times New Roman" w:hAnsi="Times New Roman"/>
          <w:bCs/>
          <w:color w:val="000000"/>
          <w:sz w:val="24"/>
          <w:szCs w:val="24"/>
          <w:u w:val="single"/>
        </w:rPr>
        <w:t xml:space="preserve"> The minimum reinforcement for bond beam roof diaphragm chord tension reinforcement steel shall be as set forth in Table R609.2.2A1 through Table R609.2.2A-4 for the appropriate grade of steel and exposure category. The minimum reinforcement for bond beam uplift resisting reinforcement steel shall be as set forth in Tables R609.2.2B-1 through R609.2.2B-8 for the </w:t>
      </w:r>
      <w:r w:rsidR="007B00FF">
        <w:rPr>
          <w:rFonts w:ascii="Times New Roman" w:hAnsi="Times New Roman"/>
          <w:bCs/>
          <w:color w:val="000000"/>
          <w:sz w:val="24"/>
          <w:szCs w:val="24"/>
          <w:u w:val="single"/>
        </w:rPr>
        <w:t xml:space="preserve">loads set forth in the standard used for design of the building as specified in Section R301.2.1.1 </w:t>
      </w:r>
      <w:r w:rsidRPr="00E72DD2">
        <w:rPr>
          <w:rFonts w:ascii="Times New Roman" w:hAnsi="Times New Roman"/>
          <w:bCs/>
          <w:color w:val="000000"/>
          <w:sz w:val="24"/>
          <w:szCs w:val="24"/>
          <w:u w:val="single"/>
        </w:rPr>
        <w:t xml:space="preserve">. The total minimum area of bond beam reinforcement shall be the sum of the required area of the diaphragm chord tension steel and the required area of bond beam uplift steel. Bond beam area shall be converted to bar size in accordance with Table R609.2.2C. </w:t>
      </w:r>
    </w:p>
    <w:p w:rsidR="00850996" w:rsidRPr="00E72DD2" w:rsidRDefault="00850996" w:rsidP="008C268A">
      <w:pPr>
        <w:autoSpaceDE w:val="0"/>
        <w:autoSpaceDN w:val="0"/>
        <w:adjustRightInd w:val="0"/>
        <w:spacing w:after="12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R609.2.3 Location of reinforcement</w:t>
      </w:r>
      <w:r w:rsidRPr="00E72DD2">
        <w:rPr>
          <w:rFonts w:ascii="Times New Roman" w:hAnsi="Times New Roman"/>
          <w:bCs/>
          <w:color w:val="000000"/>
          <w:sz w:val="24"/>
          <w:szCs w:val="24"/>
          <w:u w:val="single"/>
        </w:rPr>
        <w:t xml:space="preserve">. Reinforcement shall be located in the top of bond beams and in the top and bottom of bond beams also serving as lintels. </w:t>
      </w:r>
    </w:p>
    <w:p w:rsidR="00850996" w:rsidRPr="00E72DD2" w:rsidRDefault="00850996" w:rsidP="008C268A">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R609.2.4 Corner continuity.</w:t>
      </w:r>
      <w:r w:rsidRPr="00E72DD2">
        <w:rPr>
          <w:rFonts w:ascii="Times New Roman" w:hAnsi="Times New Roman"/>
          <w:bCs/>
          <w:color w:val="000000"/>
          <w:sz w:val="24"/>
          <w:szCs w:val="24"/>
          <w:u w:val="single"/>
        </w:rPr>
        <w:t xml:space="preserve"> Corner continuity. Reinforcement in bond beams shall be continuous around corners as detailed in Figure R609.2.4. </w:t>
      </w:r>
    </w:p>
    <w:p w:rsidR="00850996" w:rsidRDefault="00850996" w:rsidP="008C268A">
      <w:pPr>
        <w:spacing w:after="120" w:line="240" w:lineRule="auto"/>
        <w:ind w:left="576"/>
        <w:rPr>
          <w:rFonts w:ascii="Times New Roman" w:hAnsi="Times New Roman"/>
          <w:bCs/>
          <w:color w:val="000000"/>
          <w:sz w:val="24"/>
          <w:szCs w:val="24"/>
          <w:u w:val="single"/>
        </w:rPr>
      </w:pPr>
      <w:r w:rsidRPr="00F175D8">
        <w:rPr>
          <w:rFonts w:ascii="Times New Roman" w:hAnsi="Times New Roman"/>
          <w:b/>
          <w:bCs/>
          <w:color w:val="000000"/>
          <w:sz w:val="24"/>
          <w:szCs w:val="24"/>
          <w:u w:val="single"/>
        </w:rPr>
        <w:t xml:space="preserve">Exception: </w:t>
      </w:r>
      <w:r w:rsidRPr="00E72DD2">
        <w:rPr>
          <w:rFonts w:ascii="Times New Roman" w:hAnsi="Times New Roman"/>
          <w:bCs/>
          <w:color w:val="000000"/>
          <w:sz w:val="24"/>
          <w:szCs w:val="24"/>
          <w:u w:val="single"/>
        </w:rPr>
        <w:t>In bond beams requiring two reinforcing bars, one bar shall be continuous around corners.</w:t>
      </w:r>
    </w:p>
    <w:p w:rsidR="005C7337" w:rsidRDefault="005C7337" w:rsidP="008C268A">
      <w:pPr>
        <w:spacing w:after="120" w:line="240" w:lineRule="auto"/>
        <w:ind w:left="288"/>
        <w:rPr>
          <w:rFonts w:ascii="Times New Roman" w:eastAsia="Times New Roman" w:hAnsi="Times New Roman"/>
          <w:bCs/>
          <w:color w:val="000000"/>
          <w:sz w:val="24"/>
          <w:szCs w:val="24"/>
          <w:u w:val="single"/>
        </w:rPr>
      </w:pPr>
      <w:r w:rsidRPr="00DE2B5D">
        <w:rPr>
          <w:rFonts w:ascii="Times New Roman" w:eastAsia="Times New Roman" w:hAnsi="Times New Roman"/>
          <w:b/>
          <w:bCs/>
          <w:sz w:val="24"/>
          <w:szCs w:val="24"/>
          <w:u w:val="single"/>
        </w:rPr>
        <w:t xml:space="preserve">R609.2.5 Change in height. </w:t>
      </w:r>
      <w:r w:rsidRPr="00DE2B5D">
        <w:rPr>
          <w:rFonts w:ascii="Times New Roman" w:eastAsia="Times New Roman" w:hAnsi="Times New Roman"/>
          <w:bCs/>
          <w:sz w:val="24"/>
          <w:szCs w:val="24"/>
          <w:u w:val="single"/>
        </w:rPr>
        <w:t>Changes in bond beam height shall be permitted as detailed in Figure R609.2.5.</w:t>
      </w:r>
    </w:p>
    <w:p w:rsidR="00B56F04" w:rsidRPr="00461B3D" w:rsidRDefault="002D1CC8" w:rsidP="00B56F04">
      <w:pPr>
        <w:rPr>
          <w:bCs/>
        </w:rPr>
      </w:pPr>
      <w:r>
        <w:rPr>
          <w:noProof/>
        </w:rPr>
        <w:pict>
          <v:shape id="_x0000_s7213" type="#_x0000_t75" style="position:absolute;margin-left:0;margin-top:.7pt;width:258pt;height:246.75pt;z-index:-251656192;mso-position-horizontal:center" wrapcoords="1193 66 1193 985 -63 1313 -63 16742 63 16873 691 16873 314 17923 188 18449 502 18843 1130 18974 1067 19565 5588 20024 10800 20024 5526 21009 5337 21469 13186 21469 12998 21075 12495 20812 10800 20024 7598 20024 2951 19433 2763 18974 8916 18974 14191 18514 14191 17923 7033 16873 19528 16873 19967 16807 19842 15822 21600 15626 21600 15429 19842 14772 19967 14181 19026 14181 2951 13722 3014 12671 9105 12671 10172 12474 9984 11621 10235 10833 9481 10570 2951 10570 2951 2167 10737 1116 1570 66 1193 66">
            <v:imagedata r:id="rId43" o:title=""/>
            <w10:wrap type="tight"/>
            <w10:anchorlock/>
          </v:shape>
        </w:pict>
      </w: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lastRenderedPageBreak/>
        <w:t>FIGURE R609.2.4</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CORNER CONTINUITY OF BOND BEAM AND WALL REINFORCEMENT</w:t>
      </w:r>
    </w:p>
    <w:p w:rsidR="00B56F04" w:rsidRPr="00461B3D" w:rsidRDefault="002D1CC8" w:rsidP="00B56F04">
      <w:pPr>
        <w:rPr>
          <w:bCs/>
        </w:rPr>
      </w:pPr>
      <w:r>
        <w:rPr>
          <w:noProof/>
        </w:rPr>
        <w:pict>
          <v:shape id="_x0000_s7214" type="#_x0000_t75" style="position:absolute;margin-left:0;margin-top:0;width:249pt;height:209.25pt;z-index:251661312;mso-position-horizontal:center">
            <v:imagedata r:id="rId44" o:title=""/>
            <w10:wrap type="square"/>
            <w10:anchorlock/>
          </v:shape>
        </w:pict>
      </w:r>
    </w:p>
    <w:p w:rsidR="00B56F04" w:rsidRPr="00461B3D" w:rsidRDefault="00B56F04" w:rsidP="00B56F04">
      <w:pPr>
        <w:rPr>
          <w:bCs/>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FIGURE R609.2.5</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CHANGES IN BOND BEAM HEIGHT</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szCs w:val="24"/>
          <w:u w:val="single"/>
        </w:rPr>
      </w:pPr>
    </w:p>
    <w:p w:rsidR="005C7337" w:rsidRPr="00DE2B5D" w:rsidRDefault="005C7337" w:rsidP="005C7337">
      <w:pPr>
        <w:spacing w:after="0" w:line="240" w:lineRule="auto"/>
        <w:ind w:left="288"/>
        <w:rPr>
          <w:rFonts w:ascii="Times New Roman" w:eastAsia="Times New Roman" w:hAnsi="Times New Roman"/>
          <w:b/>
          <w:bCs/>
          <w:sz w:val="24"/>
          <w:szCs w:val="24"/>
          <w:u w:val="single"/>
        </w:rPr>
      </w:pPr>
      <w:r w:rsidRPr="00DE2B5D">
        <w:rPr>
          <w:rFonts w:ascii="Times New Roman" w:eastAsia="Times New Roman" w:hAnsi="Times New Roman"/>
          <w:b/>
          <w:bCs/>
          <w:sz w:val="24"/>
          <w:szCs w:val="24"/>
          <w:u w:val="single"/>
        </w:rPr>
        <w:t xml:space="preserve">R609.2.6 Precast units reinforcement. </w:t>
      </w:r>
      <w:r w:rsidRPr="00DE2B5D">
        <w:rPr>
          <w:rFonts w:ascii="Times New Roman" w:eastAsia="Times New Roman" w:hAnsi="Times New Roman"/>
          <w:bCs/>
          <w:sz w:val="24"/>
          <w:szCs w:val="24"/>
          <w:u w:val="single"/>
        </w:rPr>
        <w:t>Precast bond beams shall properly receive and retain all vertical wall reinforcement. Precast bond beams shall contain the minimum amount of continuous reinforcement set forth in Sections R609.2.2 and R609.6 as applicable and shall be reinforced at joints o act as drag struts and diaphragm chords.</w:t>
      </w:r>
    </w:p>
    <w:p w:rsidR="005C7337" w:rsidRDefault="005C7337"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840DC2" w:rsidRPr="00840DC2" w:rsidRDefault="00840DC2" w:rsidP="00840DC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R609.2.2A-1 GRADE 60 EXPOSURE B</w:t>
      </w:r>
    </w:p>
    <w:p w:rsidR="00840DC2" w:rsidRDefault="00840DC2" w:rsidP="00840DC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p w:rsidR="00145092" w:rsidRPr="00840DC2" w:rsidRDefault="00145092" w:rsidP="00840DC2">
      <w:pPr>
        <w:spacing w:after="0" w:line="240" w:lineRule="auto"/>
        <w:ind w:left="792"/>
        <w:jc w:val="center"/>
        <w:rPr>
          <w:rFonts w:ascii="Times New Roman" w:eastAsia="Times New Roman" w:hAnsi="Times New Roman"/>
          <w:sz w:val="24"/>
          <w:szCs w:val="24"/>
          <w:u w:val="single"/>
        </w:rPr>
      </w:pPr>
    </w:p>
    <w:tbl>
      <w:tblPr>
        <w:tblW w:w="954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317"/>
        <w:gridCol w:w="1392"/>
        <w:gridCol w:w="1856"/>
        <w:gridCol w:w="1668"/>
        <w:gridCol w:w="967"/>
        <w:gridCol w:w="820"/>
        <w:gridCol w:w="810"/>
        <w:gridCol w:w="900"/>
        <w:gridCol w:w="810"/>
      </w:tblGrid>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74D5" w:rsidRDefault="00840DC2" w:rsidP="00840DC2">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56"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668"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07"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668"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67"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82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120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140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150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C268A" w:rsidRDefault="008C268A" w:rsidP="00145092">
      <w:pPr>
        <w:spacing w:after="0" w:line="240" w:lineRule="auto"/>
        <w:ind w:left="792"/>
        <w:jc w:val="center"/>
        <w:rPr>
          <w:rFonts w:ascii="Times New Roman" w:eastAsia="Times New Roman" w:hAnsi="Times New Roman"/>
          <w:b/>
          <w:bCs/>
          <w:sz w:val="24"/>
          <w:szCs w:val="24"/>
          <w:u w:val="single"/>
        </w:rPr>
      </w:pPr>
    </w:p>
    <w:p w:rsidR="008C268A" w:rsidRDefault="008C268A" w:rsidP="00145092">
      <w:pPr>
        <w:spacing w:after="0" w:line="240" w:lineRule="auto"/>
        <w:ind w:left="792"/>
        <w:jc w:val="center"/>
        <w:rPr>
          <w:rFonts w:ascii="Times New Roman" w:eastAsia="Times New Roman" w:hAnsi="Times New Roman"/>
          <w:b/>
          <w:bCs/>
          <w:sz w:val="24"/>
          <w:szCs w:val="24"/>
          <w:u w:val="single"/>
        </w:rPr>
      </w:pPr>
    </w:p>
    <w:p w:rsidR="00840DC2" w:rsidRPr="00840DC2" w:rsidRDefault="00840DC2" w:rsidP="0014509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R609.2.2A-2 GRADE 60 ROOF EXPOSURE C</w:t>
      </w:r>
    </w:p>
    <w:p w:rsidR="00840DC2" w:rsidRDefault="00840DC2" w:rsidP="0014509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tbl>
      <w:tblPr>
        <w:tblW w:w="963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14"/>
        <w:gridCol w:w="1443"/>
        <w:gridCol w:w="1911"/>
        <w:gridCol w:w="1608"/>
        <w:gridCol w:w="960"/>
        <w:gridCol w:w="936"/>
        <w:gridCol w:w="936"/>
        <w:gridCol w:w="905"/>
        <w:gridCol w:w="617"/>
      </w:tblGrid>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74D5" w:rsidRDefault="00840DC2" w:rsidP="00840DC2">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597"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90"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597"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120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0.261</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140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lastRenderedPageBreak/>
              <w:t>150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Pr="00166611" w:rsidRDefault="00145092" w:rsidP="00166611">
      <w:pPr>
        <w:spacing w:after="0" w:line="240" w:lineRule="auto"/>
        <w:ind w:left="79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166611" w:rsidRPr="00166611">
        <w:rPr>
          <w:rFonts w:ascii="Times New Roman" w:eastAsia="Times New Roman" w:hAnsi="Times New Roman"/>
          <w:b/>
          <w:bCs/>
          <w:sz w:val="24"/>
          <w:szCs w:val="24"/>
          <w:u w:val="single"/>
        </w:rPr>
        <w:lastRenderedPageBreak/>
        <w:t>TABLE R609.2.2A-3 GRADE 40 EXPOSURE B</w:t>
      </w:r>
    </w:p>
    <w:p w:rsidR="00166611" w:rsidRDefault="00166611" w:rsidP="00166611">
      <w:pPr>
        <w:spacing w:after="0" w:line="240" w:lineRule="auto"/>
        <w:ind w:left="792"/>
        <w:jc w:val="center"/>
        <w:rPr>
          <w:rFonts w:ascii="Times New Roman" w:eastAsia="Times New Roman" w:hAnsi="Times New Roman"/>
          <w:b/>
          <w:bCs/>
          <w:sz w:val="24"/>
          <w:szCs w:val="24"/>
          <w:u w:val="single"/>
          <w:vertAlign w:val="superscript"/>
        </w:rPr>
      </w:pPr>
      <w:r w:rsidRPr="00166611">
        <w:rPr>
          <w:rFonts w:ascii="Times New Roman" w:eastAsia="Times New Roman" w:hAnsi="Times New Roman"/>
          <w:b/>
          <w:bCs/>
          <w:sz w:val="24"/>
          <w:szCs w:val="24"/>
          <w:u w:val="single"/>
        </w:rPr>
        <w:t>ROOF DIAPHRAGM CHORD TENSION BOND BEAM STEEL AREA, IN</w:t>
      </w:r>
      <w:r w:rsidRPr="00166611">
        <w:rPr>
          <w:rFonts w:ascii="Times New Roman" w:eastAsia="Times New Roman" w:hAnsi="Times New Roman"/>
          <w:b/>
          <w:bCs/>
          <w:sz w:val="24"/>
          <w:szCs w:val="24"/>
          <w:u w:val="single"/>
          <w:vertAlign w:val="superscript"/>
        </w:rPr>
        <w:t>2</w:t>
      </w:r>
    </w:p>
    <w:p w:rsidR="00145092" w:rsidRPr="00166611" w:rsidRDefault="00145092" w:rsidP="00166611">
      <w:pPr>
        <w:spacing w:after="0" w:line="240" w:lineRule="auto"/>
        <w:ind w:left="792"/>
        <w:jc w:val="center"/>
        <w:rPr>
          <w:rFonts w:ascii="Times New Roman" w:eastAsia="Times New Roman" w:hAnsi="Times New Roman"/>
          <w:sz w:val="24"/>
          <w:szCs w:val="24"/>
          <w:u w:val="single"/>
        </w:rPr>
      </w:pP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28"/>
        <w:gridCol w:w="1327"/>
        <w:gridCol w:w="1863"/>
        <w:gridCol w:w="1630"/>
        <w:gridCol w:w="880"/>
        <w:gridCol w:w="925"/>
        <w:gridCol w:w="925"/>
        <w:gridCol w:w="910"/>
        <w:gridCol w:w="652"/>
      </w:tblGrid>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B974D5" w:rsidRDefault="00166611" w:rsidP="00166611">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63"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WIDTH</w:t>
            </w:r>
          </w:p>
        </w:tc>
        <w:tc>
          <w:tcPr>
            <w:tcW w:w="1630"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WALL HEIGHT</w:t>
            </w:r>
          </w:p>
        </w:tc>
        <w:tc>
          <w:tcPr>
            <w:tcW w:w="4292" w:type="dxa"/>
            <w:gridSpan w:val="5"/>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LENGTH</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630"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88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40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50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60</w:t>
            </w:r>
          </w:p>
        </w:tc>
        <w:tc>
          <w:tcPr>
            <w:tcW w:w="91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70</w:t>
            </w:r>
          </w:p>
        </w:tc>
        <w:tc>
          <w:tcPr>
            <w:tcW w:w="652"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80</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0.087</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110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120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0.238</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130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0.279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0.148</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140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0.324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0.162</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0.259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lastRenderedPageBreak/>
              <w:t>150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0.371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0.283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Notes:</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145092" w:rsidRDefault="00145092" w:rsidP="00810CF7">
      <w:pPr>
        <w:spacing w:after="0" w:line="240" w:lineRule="auto"/>
        <w:ind w:left="792"/>
        <w:jc w:val="center"/>
        <w:rPr>
          <w:rFonts w:ascii="Times New Roman" w:eastAsia="Times New Roman" w:hAnsi="Times New Roman"/>
          <w:b/>
          <w:bCs/>
          <w:sz w:val="24"/>
          <w:szCs w:val="24"/>
          <w:u w:val="single"/>
        </w:rPr>
      </w:pPr>
    </w:p>
    <w:p w:rsidR="00810CF7" w:rsidRPr="00810CF7" w:rsidRDefault="008C268A" w:rsidP="00810CF7">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810CF7" w:rsidRPr="00810CF7">
        <w:rPr>
          <w:rFonts w:ascii="Times New Roman" w:eastAsia="Times New Roman" w:hAnsi="Times New Roman"/>
          <w:b/>
          <w:bCs/>
          <w:sz w:val="24"/>
          <w:szCs w:val="24"/>
          <w:u w:val="single"/>
        </w:rPr>
        <w:lastRenderedPageBreak/>
        <w:t>TABLE R609.2.2A-4 GRADE 40 EXPOSURE C</w:t>
      </w:r>
    </w:p>
    <w:p w:rsidR="00810CF7" w:rsidRPr="00810CF7" w:rsidRDefault="00810CF7" w:rsidP="00810CF7">
      <w:pPr>
        <w:spacing w:after="0" w:line="240" w:lineRule="auto"/>
        <w:ind w:left="792"/>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ROOF DIAPHRAGM CHORD TENSION BOND BEAM STEEL AREA, IN</w:t>
      </w:r>
      <w:r w:rsidRPr="00810CF7">
        <w:rPr>
          <w:rFonts w:ascii="Times New Roman" w:eastAsia="Times New Roman" w:hAnsi="Times New Roman"/>
          <w:b/>
          <w:bCs/>
          <w:sz w:val="24"/>
          <w:szCs w:val="24"/>
          <w:u w:val="single"/>
          <w:vertAlign w:val="superscript"/>
        </w:rPr>
        <w:t>2</w:t>
      </w: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40"/>
        <w:gridCol w:w="1253"/>
        <w:gridCol w:w="1889"/>
        <w:gridCol w:w="1655"/>
        <w:gridCol w:w="966"/>
        <w:gridCol w:w="915"/>
        <w:gridCol w:w="915"/>
        <w:gridCol w:w="856"/>
        <w:gridCol w:w="651"/>
      </w:tblGrid>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B974D5" w:rsidRDefault="00810CF7" w:rsidP="00810CF7">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WIDTH</w:t>
            </w:r>
          </w:p>
        </w:tc>
        <w:tc>
          <w:tcPr>
            <w:tcW w:w="171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WALL HEIGHT</w:t>
            </w:r>
          </w:p>
        </w:tc>
        <w:tc>
          <w:tcPr>
            <w:tcW w:w="4230" w:type="dxa"/>
            <w:gridSpan w:val="5"/>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LENGTH</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71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60</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70</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80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110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120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130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0.259</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0.207</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140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0.300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lastRenderedPageBreak/>
              <w:t>150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0.327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0.521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Notes:</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2D04A9" w:rsidRPr="002D04A9" w:rsidRDefault="009E4427" w:rsidP="002D04A9">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D04A9" w:rsidRPr="002D04A9">
        <w:rPr>
          <w:rFonts w:ascii="Times New Roman" w:eastAsia="Times New Roman" w:hAnsi="Times New Roman"/>
          <w:b/>
          <w:bCs/>
          <w:sz w:val="24"/>
          <w:szCs w:val="24"/>
          <w:u w:val="single"/>
        </w:rPr>
        <w:lastRenderedPageBreak/>
        <w:t>TABLE R609.2.2B-1 GRADE 60</w:t>
      </w:r>
    </w:p>
    <w:p w:rsidR="002D04A9" w:rsidRDefault="002D04A9" w:rsidP="002D04A9">
      <w:pPr>
        <w:spacing w:after="0" w:line="240" w:lineRule="auto"/>
        <w:ind w:left="792"/>
        <w:jc w:val="center"/>
        <w:rPr>
          <w:rFonts w:ascii="Times New Roman" w:eastAsia="Times New Roman" w:hAnsi="Times New Roman"/>
          <w:b/>
          <w:bCs/>
          <w:sz w:val="24"/>
          <w:szCs w:val="24"/>
          <w:u w:val="single"/>
          <w:vertAlign w:val="superscript"/>
        </w:rPr>
      </w:pPr>
      <w:r w:rsidRPr="002D04A9">
        <w:rPr>
          <w:rFonts w:ascii="Times New Roman" w:eastAsia="Times New Roman" w:hAnsi="Times New Roman"/>
          <w:b/>
          <w:bCs/>
          <w:sz w:val="24"/>
          <w:szCs w:val="24"/>
          <w:u w:val="single"/>
        </w:rPr>
        <w:t>AREA OF STEEL REQUIRED IN BOND BEAM FOR UPLIFT BENDING, IN</w:t>
      </w:r>
      <w:r w:rsidRPr="002D04A9">
        <w:rPr>
          <w:rFonts w:ascii="Times New Roman" w:eastAsia="Times New Roman" w:hAnsi="Times New Roman"/>
          <w:b/>
          <w:bCs/>
          <w:sz w:val="24"/>
          <w:szCs w:val="24"/>
          <w:u w:val="single"/>
          <w:vertAlign w:val="superscript"/>
        </w:rPr>
        <w:t>2</w:t>
      </w:r>
    </w:p>
    <w:p w:rsidR="00145092" w:rsidRPr="002D04A9" w:rsidRDefault="00145092" w:rsidP="002D04A9">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05"/>
        <w:gridCol w:w="1901"/>
        <w:gridCol w:w="974"/>
        <w:gridCol w:w="917"/>
        <w:gridCol w:w="961"/>
        <w:gridCol w:w="961"/>
        <w:gridCol w:w="872"/>
        <w:gridCol w:w="961"/>
        <w:gridCol w:w="872"/>
        <w:gridCol w:w="626"/>
      </w:tblGrid>
      <w:tr w:rsidR="002D04A9" w:rsidRPr="002D04A9" w:rsidTr="002D04A9">
        <w:tc>
          <w:tcPr>
            <w:tcW w:w="222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 xml:space="preserve">UPLIFT, plf </w:t>
            </w:r>
            <w:r w:rsidRPr="002D04A9">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 IN. BOND BEAM/LINTEL SPAN, FT.</w:t>
            </w:r>
          </w:p>
        </w:tc>
      </w:tr>
      <w:tr w:rsidR="002D04A9" w:rsidRPr="002D04A9" w:rsidTr="002D04A9">
        <w:tc>
          <w:tcPr>
            <w:tcW w:w="2224" w:type="dxa"/>
            <w:gridSpan w:val="2"/>
            <w:vMerge/>
            <w:tcBorders>
              <w:top w:val="single" w:sz="6" w:space="0" w:color="000000"/>
              <w:left w:val="single" w:sz="6" w:space="0" w:color="000000"/>
              <w:bottom w:val="single" w:sz="6" w:space="0" w:color="000000"/>
              <w:right w:val="single" w:sz="6" w:space="0" w:color="000000"/>
            </w:tcBorders>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18</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0.160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0.257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0.280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Notes:</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1. When reinforcement required is 0.00, only diaphragm chord tension reinforcement is required.</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2A4BC1">
      <w:pPr>
        <w:spacing w:after="0" w:line="240" w:lineRule="auto"/>
        <w:ind w:left="792"/>
        <w:jc w:val="center"/>
        <w:rPr>
          <w:rFonts w:ascii="Times New Roman" w:eastAsia="Times New Roman" w:hAnsi="Times New Roman"/>
          <w:b/>
          <w:bCs/>
          <w:sz w:val="24"/>
          <w:szCs w:val="24"/>
          <w:u w:val="single"/>
        </w:rPr>
      </w:pPr>
    </w:p>
    <w:p w:rsidR="00227076" w:rsidRPr="002A4BC1" w:rsidRDefault="009E4427" w:rsidP="002A4BC1">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2A4BC1">
        <w:rPr>
          <w:rFonts w:ascii="Times New Roman" w:eastAsia="Times New Roman" w:hAnsi="Times New Roman"/>
          <w:b/>
          <w:bCs/>
          <w:sz w:val="24"/>
          <w:szCs w:val="24"/>
          <w:u w:val="single"/>
        </w:rPr>
        <w:lastRenderedPageBreak/>
        <w:t>TABLE R609.2.2B-2 GRADE 60</w:t>
      </w:r>
    </w:p>
    <w:p w:rsidR="00227076" w:rsidRDefault="00227076" w:rsidP="002A4BC1">
      <w:pPr>
        <w:spacing w:after="0" w:line="240" w:lineRule="auto"/>
        <w:ind w:left="792"/>
        <w:jc w:val="center"/>
        <w:rPr>
          <w:rFonts w:ascii="Times New Roman" w:eastAsia="Times New Roman" w:hAnsi="Times New Roman"/>
          <w:b/>
          <w:bCs/>
          <w:sz w:val="24"/>
          <w:szCs w:val="24"/>
          <w:u w:val="single"/>
          <w:vertAlign w:val="superscript"/>
        </w:rPr>
      </w:pPr>
      <w:r w:rsidRPr="002A4BC1">
        <w:rPr>
          <w:rFonts w:ascii="Times New Roman" w:eastAsia="Times New Roman" w:hAnsi="Times New Roman"/>
          <w:b/>
          <w:bCs/>
          <w:sz w:val="24"/>
          <w:szCs w:val="24"/>
          <w:u w:val="single"/>
        </w:rPr>
        <w:t>AREA OF STEEL REQUIRED IN BOND BEAM FOR UPLIFT BENDING, IN</w:t>
      </w:r>
      <w:r w:rsidRPr="002A4BC1">
        <w:rPr>
          <w:rFonts w:ascii="Times New Roman" w:eastAsia="Times New Roman" w:hAnsi="Times New Roman"/>
          <w:b/>
          <w:bCs/>
          <w:sz w:val="24"/>
          <w:szCs w:val="24"/>
          <w:u w:val="single"/>
          <w:vertAlign w:val="superscript"/>
        </w:rPr>
        <w:t>2</w:t>
      </w:r>
    </w:p>
    <w:p w:rsidR="00145092" w:rsidRPr="002A4BC1" w:rsidRDefault="00145092" w:rsidP="002A4BC1">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24"/>
        <w:gridCol w:w="2037"/>
        <w:gridCol w:w="947"/>
        <w:gridCol w:w="941"/>
        <w:gridCol w:w="919"/>
        <w:gridCol w:w="941"/>
        <w:gridCol w:w="919"/>
        <w:gridCol w:w="919"/>
        <w:gridCol w:w="897"/>
        <w:gridCol w:w="606"/>
      </w:tblGrid>
      <w:tr w:rsidR="00227076" w:rsidRPr="002A4BC1" w:rsidTr="008D2E13">
        <w:tc>
          <w:tcPr>
            <w:tcW w:w="230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 xml:space="preserve">UPLIFT, plf </w:t>
            </w:r>
            <w:r w:rsidRPr="002A4BC1">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144"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 IN. BOND BEAM/LINTEL SPAN, FT.</w:t>
            </w:r>
          </w:p>
        </w:tc>
      </w:tr>
      <w:tr w:rsidR="00227076" w:rsidRPr="002A4BC1" w:rsidTr="008D2E13">
        <w:tc>
          <w:tcPr>
            <w:tcW w:w="2306" w:type="dxa"/>
            <w:gridSpan w:val="2"/>
            <w:vMerge/>
            <w:tcBorders>
              <w:top w:val="single" w:sz="6" w:space="0" w:color="000000"/>
              <w:left w:val="single" w:sz="6" w:space="0" w:color="000000"/>
              <w:bottom w:val="single" w:sz="6" w:space="0" w:color="000000"/>
              <w:right w:val="single" w:sz="6" w:space="0" w:color="000000"/>
            </w:tcBorders>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18</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0.58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0.121</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0.126</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0.167</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0.275</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0.197</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400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0.312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450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0.271</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0.206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0.321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Notes:</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1. When reinforcement required is 0.00, only diaphragm chord tension reinforcement is required.</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8D2E13">
      <w:pPr>
        <w:spacing w:after="0" w:line="240" w:lineRule="auto"/>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r w:rsidRPr="00227076">
        <w:rPr>
          <w:rFonts w:ascii="Times New Roman" w:eastAsia="Times New Roman" w:hAnsi="Times New Roman"/>
          <w:b/>
          <w:bCs/>
          <w:sz w:val="24"/>
          <w:szCs w:val="24"/>
        </w:rPr>
        <w:br/>
      </w:r>
    </w:p>
    <w:p w:rsidR="00FA6DF0" w:rsidRPr="00BC033A" w:rsidRDefault="009E4427" w:rsidP="008D2E13">
      <w:pPr>
        <w:spacing w:after="0" w:line="240" w:lineRule="auto"/>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BC033A">
        <w:rPr>
          <w:rFonts w:ascii="Times New Roman" w:eastAsia="Times New Roman" w:hAnsi="Times New Roman"/>
          <w:b/>
          <w:bCs/>
          <w:sz w:val="24"/>
          <w:szCs w:val="24"/>
          <w:u w:val="single"/>
        </w:rPr>
        <w:lastRenderedPageBreak/>
        <w:t>TABLE R609.2.2B-3 GRADE 60</w:t>
      </w:r>
    </w:p>
    <w:p w:rsidR="00227076" w:rsidRDefault="00227076" w:rsidP="00FA6DF0">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FA6DF0">
      <w:pPr>
        <w:spacing w:after="0" w:line="240" w:lineRule="auto"/>
        <w:ind w:left="792"/>
        <w:jc w:val="center"/>
        <w:rPr>
          <w:rFonts w:ascii="Times New Roman" w:eastAsia="Times New Roman" w:hAnsi="Times New Roman"/>
          <w:sz w:val="24"/>
          <w:szCs w:val="24"/>
          <w:u w:val="single"/>
        </w:rPr>
      </w:pPr>
    </w:p>
    <w:tbl>
      <w:tblPr>
        <w:tblW w:w="904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5"/>
        <w:gridCol w:w="1830"/>
        <w:gridCol w:w="900"/>
        <w:gridCol w:w="990"/>
        <w:gridCol w:w="900"/>
        <w:gridCol w:w="990"/>
        <w:gridCol w:w="900"/>
        <w:gridCol w:w="990"/>
        <w:gridCol w:w="810"/>
        <w:gridCol w:w="345"/>
        <w:gridCol w:w="375"/>
      </w:tblGrid>
      <w:tr w:rsidR="00227076" w:rsidRPr="00BC033A" w:rsidTr="002B0DB2">
        <w:trPr>
          <w:gridBefore w:val="1"/>
          <w:wBefore w:w="15" w:type="dxa"/>
        </w:trPr>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UPLIFT, plf</w:t>
            </w:r>
            <w:r w:rsidRPr="00BC033A">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200" w:type="dxa"/>
            <w:gridSpan w:val="9"/>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24 IN. BOND BEAM/LINTEL SPAN, FT.</w:t>
            </w:r>
          </w:p>
        </w:tc>
      </w:tr>
      <w:tr w:rsidR="00227076" w:rsidRPr="00BC033A" w:rsidTr="002B0DB2">
        <w:trPr>
          <w:gridBefore w:val="1"/>
          <w:wBefore w:w="15" w:type="dxa"/>
        </w:trPr>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0.139</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0.361</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0.438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0.401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0.517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0.462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0.494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0.525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0.417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8D2E13"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BC033A" w:rsidRDefault="008D2E13" w:rsidP="009E4427">
            <w:pPr>
              <w:spacing w:after="0" w:line="240" w:lineRule="auto"/>
              <w:ind w:left="288"/>
              <w:rPr>
                <w:rFonts w:ascii="Times New Roman" w:eastAsia="Times New Roman" w:hAnsi="Times New Roman"/>
                <w:sz w:val="24"/>
                <w:szCs w:val="24"/>
                <w:u w:val="single"/>
              </w:rPr>
            </w:pPr>
          </w:p>
        </w:tc>
      </w:tr>
    </w:tbl>
    <w:p w:rsidR="009E4427" w:rsidRDefault="00227076" w:rsidP="00BC033A">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sz w:val="24"/>
          <w:szCs w:val="24"/>
        </w:rPr>
        <w:br/>
      </w:r>
    </w:p>
    <w:p w:rsidR="00BC033A" w:rsidRPr="00BC033A" w:rsidRDefault="009E4427" w:rsidP="00BC033A">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BC033A">
        <w:rPr>
          <w:rFonts w:ascii="Times New Roman" w:eastAsia="Times New Roman" w:hAnsi="Times New Roman"/>
          <w:b/>
          <w:bCs/>
          <w:sz w:val="24"/>
          <w:szCs w:val="24"/>
          <w:u w:val="single"/>
        </w:rPr>
        <w:lastRenderedPageBreak/>
        <w:t>TABLE R609.2.2B-4 GRADE 60</w:t>
      </w:r>
    </w:p>
    <w:p w:rsidR="00227076" w:rsidRDefault="00227076" w:rsidP="00BC033A">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BC033A">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1007"/>
        <w:gridCol w:w="993"/>
        <w:gridCol w:w="944"/>
        <w:gridCol w:w="993"/>
        <w:gridCol w:w="944"/>
        <w:gridCol w:w="993"/>
        <w:gridCol w:w="826"/>
        <w:gridCol w:w="720"/>
      </w:tblGrid>
      <w:tr w:rsidR="00227076" w:rsidRPr="00BC033A"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UPLIFT, plf</w:t>
            </w:r>
            <w:r w:rsidRPr="00BC033A">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32 IN. BOND BEAM/LINTEL SPAN, FT.</w:t>
            </w:r>
          </w:p>
        </w:tc>
      </w:tr>
      <w:tr w:rsidR="00227076" w:rsidRPr="00BC033A"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0.158</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0.265</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0.205</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0.236</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0.332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0.353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0.451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0.506</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BC033A" w:rsidRDefault="008D2E13" w:rsidP="00227076">
            <w:pPr>
              <w:spacing w:after="0" w:line="240" w:lineRule="auto"/>
              <w:rPr>
                <w:rFonts w:ascii="Times New Roman" w:eastAsia="Times New Roman" w:hAnsi="Times New Roman"/>
                <w:sz w:val="24"/>
                <w:szCs w:val="24"/>
                <w:u w:val="single"/>
              </w:rPr>
            </w:pPr>
          </w:p>
        </w:tc>
      </w:tr>
    </w:tbl>
    <w:p w:rsidR="009E4427" w:rsidRDefault="00227076" w:rsidP="00EB1F75">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EB1F75" w:rsidRPr="00EB1F75" w:rsidRDefault="009E4427" w:rsidP="00EB1F75">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EB1F75">
        <w:rPr>
          <w:rFonts w:ascii="Times New Roman" w:eastAsia="Times New Roman" w:hAnsi="Times New Roman"/>
          <w:b/>
          <w:bCs/>
          <w:sz w:val="24"/>
          <w:szCs w:val="24"/>
          <w:u w:val="single"/>
        </w:rPr>
        <w:lastRenderedPageBreak/>
        <w:t>TABLE R609.2.2B-5 GRADE 40</w:t>
      </w:r>
    </w:p>
    <w:p w:rsidR="00227076" w:rsidRDefault="00227076" w:rsidP="00EB1F75">
      <w:pPr>
        <w:spacing w:after="0" w:line="240" w:lineRule="auto"/>
        <w:ind w:left="792"/>
        <w:jc w:val="center"/>
        <w:rPr>
          <w:rFonts w:ascii="Times New Roman" w:eastAsia="Times New Roman" w:hAnsi="Times New Roman"/>
          <w:b/>
          <w:bCs/>
          <w:sz w:val="24"/>
          <w:szCs w:val="24"/>
          <w:u w:val="single"/>
        </w:rPr>
      </w:pPr>
      <w:r w:rsidRPr="00EB1F75">
        <w:rPr>
          <w:rFonts w:ascii="Times New Roman" w:eastAsia="Times New Roman" w:hAnsi="Times New Roman"/>
          <w:b/>
          <w:bCs/>
          <w:sz w:val="24"/>
          <w:szCs w:val="24"/>
          <w:u w:val="single"/>
        </w:rPr>
        <w:t>AREA BOND BEAM/LINTEL UPLIFT STEEL DESIGN</w:t>
      </w:r>
    </w:p>
    <w:p w:rsidR="00815EB3" w:rsidRPr="00EB1F75" w:rsidRDefault="00815EB3" w:rsidP="00EB1F75">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999"/>
        <w:gridCol w:w="937"/>
        <w:gridCol w:w="985"/>
        <w:gridCol w:w="1033"/>
        <w:gridCol w:w="937"/>
        <w:gridCol w:w="909"/>
        <w:gridCol w:w="900"/>
        <w:gridCol w:w="720"/>
      </w:tblGrid>
      <w:tr w:rsidR="00227076" w:rsidRPr="00EB1F75"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UPLIFT, plf </w:t>
            </w:r>
            <w:r w:rsidRPr="00EB1F7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r w:rsidRPr="00EB1F75">
              <w:rPr>
                <w:rFonts w:ascii="Times New Roman" w:eastAsia="Times New Roman" w:hAnsi="Times New Roman"/>
                <w:sz w:val="24"/>
                <w:szCs w:val="24"/>
                <w:u w:val="single"/>
              </w:rPr>
              <w:t xml:space="preserve"> </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 IN. BOND BEAM/LINTEL SPAN, FT.</w:t>
            </w:r>
          </w:p>
        </w:tc>
      </w:tr>
      <w:tr w:rsidR="00227076" w:rsidRPr="00EB1F75"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6</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18</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0.014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0.032</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0.057</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0.024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0.239</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0.079</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0.144</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0.045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0.191</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0.128</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0.240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0.087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0.207</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0.263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0.177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0.213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0.225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Notes: </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1. When reinforcement required is 0.00, only diaphragm chord tension reinforcement is required.</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DE3857">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DE3857" w:rsidRPr="00DE3857" w:rsidRDefault="009E4427" w:rsidP="00DE3857">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lastRenderedPageBreak/>
        <w:t>TABLE R609.2.2B-6 GRADE 40</w:t>
      </w:r>
    </w:p>
    <w:p w:rsidR="00227076" w:rsidRDefault="00227076" w:rsidP="00DE3857">
      <w:pPr>
        <w:spacing w:after="0" w:line="240" w:lineRule="auto"/>
        <w:ind w:left="792"/>
        <w:jc w:val="center"/>
        <w:rPr>
          <w:rFonts w:ascii="Times New Roman" w:eastAsia="Times New Roman" w:hAnsi="Times New Roman"/>
          <w:b/>
          <w:bCs/>
          <w:sz w:val="24"/>
          <w:szCs w:val="24"/>
          <w:u w:val="single"/>
        </w:rPr>
      </w:pPr>
      <w:r w:rsidRPr="00DE3857">
        <w:rPr>
          <w:rFonts w:ascii="Times New Roman" w:eastAsia="Times New Roman" w:hAnsi="Times New Roman"/>
          <w:b/>
          <w:bCs/>
          <w:sz w:val="24"/>
          <w:szCs w:val="24"/>
          <w:u w:val="single"/>
        </w:rPr>
        <w:t>AREA BOND BEAM/LINTEL UPLIFT STEEL DESIGN</w:t>
      </w:r>
    </w:p>
    <w:p w:rsidR="009E4427" w:rsidRPr="00DE3857" w:rsidRDefault="009E4427" w:rsidP="00DE3857">
      <w:pPr>
        <w:spacing w:after="0" w:line="240" w:lineRule="auto"/>
        <w:ind w:left="792"/>
        <w:jc w:val="center"/>
        <w:rPr>
          <w:rFonts w:ascii="Times New Roman" w:eastAsia="Times New Roman" w:hAnsi="Times New Roman"/>
          <w:sz w:val="24"/>
          <w:szCs w:val="24"/>
          <w:u w:val="single"/>
        </w:rPr>
      </w:pP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4"/>
        <w:gridCol w:w="985"/>
        <w:gridCol w:w="926"/>
        <w:gridCol w:w="926"/>
        <w:gridCol w:w="1065"/>
        <w:gridCol w:w="926"/>
        <w:gridCol w:w="972"/>
        <w:gridCol w:w="834"/>
        <w:gridCol w:w="60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0.231</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0.413</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0.366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0.246</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0.335</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D2E13" w:rsidRDefault="008D2E13" w:rsidP="008D2E13">
      <w:pPr>
        <w:spacing w:after="240" w:line="240" w:lineRule="auto"/>
        <w:ind w:left="795"/>
        <w:rPr>
          <w:rFonts w:ascii="Times New Roman" w:eastAsia="Times New Roman" w:hAnsi="Times New Roman"/>
          <w:b/>
          <w:bCs/>
          <w:sz w:val="24"/>
          <w:szCs w:val="24"/>
          <w:u w:val="single"/>
        </w:rPr>
      </w:pP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lastRenderedPageBreak/>
        <w:t>TABLE R609.2.2B-7 GRADE 40</w:t>
      </w:r>
    </w:p>
    <w:p w:rsidR="00227076" w:rsidRDefault="00227076" w:rsidP="008D2E13">
      <w:pPr>
        <w:spacing w:after="0" w:line="240" w:lineRule="auto"/>
        <w:ind w:left="792"/>
        <w:jc w:val="center"/>
        <w:rPr>
          <w:rFonts w:ascii="Times New Roman" w:eastAsia="Times New Roman" w:hAnsi="Times New Roman"/>
          <w:b/>
          <w:bCs/>
          <w:sz w:val="24"/>
          <w:szCs w:val="24"/>
          <w:u w:val="single"/>
        </w:rPr>
      </w:pPr>
      <w:r w:rsidRPr="00DE3857">
        <w:rPr>
          <w:rFonts w:ascii="Times New Roman" w:eastAsia="Times New Roman" w:hAnsi="Times New Roman"/>
          <w:b/>
          <w:bCs/>
          <w:sz w:val="24"/>
          <w:szCs w:val="24"/>
          <w:u w:val="single"/>
        </w:rPr>
        <w:t>AREA BOND BEAM/LINTEL UPLIFT STEEL DESIGN</w:t>
      </w:r>
    </w:p>
    <w:p w:rsidR="009E4427" w:rsidRPr="00DE3857" w:rsidRDefault="009E4427" w:rsidP="008D2E13">
      <w:pPr>
        <w:spacing w:after="0" w:line="240" w:lineRule="auto"/>
        <w:ind w:left="792"/>
        <w:jc w:val="center"/>
        <w:rPr>
          <w:rFonts w:ascii="Times New Roman" w:eastAsia="Times New Roman" w:hAnsi="Times New Roman"/>
          <w:sz w:val="24"/>
          <w:szCs w:val="24"/>
          <w:u w:val="single"/>
        </w:rPr>
      </w:pP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929"/>
        <w:gridCol w:w="1023"/>
        <w:gridCol w:w="929"/>
        <w:gridCol w:w="929"/>
        <w:gridCol w:w="884"/>
        <w:gridCol w:w="62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24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0.386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0.657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0.776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0.694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0.741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0.661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lastRenderedPageBreak/>
        <w:t>TABLE R609.2.2B-8 GRADE 40</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AREA BOND BEAM/LINTEL UPLIFT STEEL DESIGN</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1023"/>
        <w:gridCol w:w="883"/>
        <w:gridCol w:w="976"/>
        <w:gridCol w:w="929"/>
        <w:gridCol w:w="883"/>
        <w:gridCol w:w="627"/>
      </w:tblGrid>
      <w:tr w:rsidR="00227076" w:rsidRPr="00DE3857" w:rsidTr="008D2E1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UPLIFT, plf</w:t>
            </w:r>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32 IN. BOND BEAM/LINTEL SPAN, FT.</w:t>
            </w:r>
          </w:p>
        </w:tc>
      </w:tr>
      <w:tr w:rsidR="00227076" w:rsidRPr="00DE3857" w:rsidTr="008D2E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0.204</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0.515</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0.497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0.760</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8D2E13">
      <w:pPr>
        <w:spacing w:after="0" w:line="240" w:lineRule="auto"/>
        <w:ind w:left="795"/>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lastRenderedPageBreak/>
        <w:t>TABLE R609.2.2C</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BOND BEAM AREA OF STEEL PROVIDED IN</w:t>
      </w:r>
      <w:r w:rsidRPr="00DE3857">
        <w:rPr>
          <w:rFonts w:ascii="Times New Roman" w:eastAsia="Times New Roman" w:hAnsi="Times New Roman"/>
          <w:b/>
          <w:bCs/>
          <w:sz w:val="24"/>
          <w:szCs w:val="24"/>
          <w:u w:val="single"/>
          <w:vertAlign w:val="superscript"/>
        </w:rPr>
        <w:t>2</w:t>
      </w:r>
      <w:r w:rsidRPr="00DE3857">
        <w:rPr>
          <w:rFonts w:ascii="Times New Roman" w:eastAsia="Times New Roman" w:hAnsi="Times New Roman"/>
          <w:b/>
          <w:bCs/>
          <w:sz w:val="24"/>
          <w:szCs w:val="24"/>
          <w:u w:val="single"/>
        </w:rPr>
        <w:t>/FT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21"/>
        <w:gridCol w:w="1409"/>
        <w:gridCol w:w="1530"/>
        <w:gridCol w:w="1980"/>
      </w:tblGrid>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NUMBER OF BARS</w:t>
            </w:r>
          </w:p>
        </w:tc>
        <w:tc>
          <w:tcPr>
            <w:tcW w:w="4919" w:type="dxa"/>
            <w:gridSpan w:val="3"/>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BAR SIZE</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5</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0.88</w:t>
            </w:r>
          </w:p>
        </w:tc>
      </w:tr>
      <w:tr w:rsidR="00815EB3"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r>
      <w:tr w:rsidR="00AB5E72"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r>
    </w:tbl>
    <w:p w:rsidR="00F175D8" w:rsidRPr="00DE2B5D" w:rsidRDefault="005C7337" w:rsidP="00BD0322">
      <w:pPr>
        <w:spacing w:after="0" w:line="240" w:lineRule="auto"/>
        <w:rPr>
          <w:rFonts w:ascii="Times New Roman" w:eastAsia="Times New Roman" w:hAnsi="Times New Roman"/>
          <w:b/>
          <w:bCs/>
          <w:sz w:val="24"/>
          <w:szCs w:val="24"/>
        </w:rPr>
      </w:pPr>
      <w:r>
        <w:fldChar w:fldCharType="begin"/>
      </w:r>
      <w:r>
        <w:instrText xml:space="preserve"> INCLUDEPICTURE "http://ecodes.cyberregs.com/nonindx/st/images/201202/STA2012021013351915564.jpg" \* MERGEFORMATINET </w:instrText>
      </w:r>
      <w:r>
        <w:fldChar w:fldCharType="separate"/>
      </w:r>
      <w:r w:rsidR="006A5D45">
        <w:fldChar w:fldCharType="begin"/>
      </w:r>
      <w:r w:rsidR="006A5D45">
        <w:instrText xml:space="preserve"> INCLUDEPICTURE  "http://ecodes.cyberregs.com/nonindx/st/images/201202/STA2012021013351915564.jpg" \* MERGEFORMATINET </w:instrText>
      </w:r>
      <w:r w:rsidR="006A5D45">
        <w:fldChar w:fldCharType="separate"/>
      </w:r>
      <w:r w:rsidR="002D1CC8">
        <w:fldChar w:fldCharType="begin"/>
      </w:r>
      <w:r w:rsidR="002D1CC8">
        <w:instrText xml:space="preserve"> </w:instrText>
      </w:r>
      <w:r w:rsidR="002D1CC8">
        <w:instrText>INCLUDEPICTURE  "http://ecodes.cyberregs.com/nonindx/st/images/201202/STA2012021013351915564.jpg" \* MERGEFORMATINET</w:instrText>
      </w:r>
      <w:r w:rsidR="002D1CC8">
        <w:instrText xml:space="preserve"> </w:instrText>
      </w:r>
      <w:r w:rsidR="002D1CC8">
        <w:fldChar w:fldCharType="separate"/>
      </w:r>
      <w:r w:rsidR="002D1CC8">
        <w:pict>
          <v:shape id="_x0000_i1036" type="#_x0000_t75" style="width:302.85pt;height:306.3pt">
            <v:imagedata r:id="rId45" r:href="rId46"/>
          </v:shape>
        </w:pict>
      </w:r>
      <w:r w:rsidR="002D1CC8">
        <w:fldChar w:fldCharType="end"/>
      </w:r>
      <w:r w:rsidR="006A5D45">
        <w:fldChar w:fldCharType="end"/>
      </w:r>
      <w:r>
        <w:fldChar w:fldCharType="end"/>
      </w:r>
    </w:p>
    <w:p w:rsidR="00815EB3" w:rsidRDefault="00815EB3" w:rsidP="005C7337">
      <w:pPr>
        <w:spacing w:after="0" w:line="240" w:lineRule="auto"/>
        <w:jc w:val="center"/>
        <w:rPr>
          <w:rFonts w:ascii="Times New Roman" w:eastAsia="Times New Roman" w:hAnsi="Times New Roman"/>
          <w:b/>
          <w:bCs/>
          <w:sz w:val="24"/>
          <w:szCs w:val="24"/>
          <w:u w:val="single"/>
        </w:rPr>
      </w:pPr>
    </w:p>
    <w:p w:rsidR="00F175D8"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t>Figure R609.2.4</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t>Corner Continuity of Bond Beam and Wall Reinforcement</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p>
    <w:p w:rsidR="00A73CB8" w:rsidRDefault="00A73CB8" w:rsidP="00DE2B5D">
      <w:pPr>
        <w:spacing w:after="0" w:line="240" w:lineRule="auto"/>
        <w:ind w:left="288"/>
        <w:rPr>
          <w:rFonts w:ascii="Times New Roman" w:eastAsia="Times New Roman" w:hAnsi="Times New Roman"/>
          <w:b/>
          <w:bCs/>
          <w:sz w:val="24"/>
          <w:szCs w:val="24"/>
        </w:rPr>
      </w:pPr>
    </w:p>
    <w:p w:rsidR="005C7337" w:rsidRPr="00DE2B5D" w:rsidRDefault="005C7337" w:rsidP="00DE2B5D">
      <w:pPr>
        <w:spacing w:after="0" w:line="240" w:lineRule="auto"/>
        <w:ind w:left="288"/>
        <w:rPr>
          <w:rFonts w:ascii="Times New Roman" w:eastAsia="Times New Roman" w:hAnsi="Times New Roman"/>
          <w:b/>
          <w:bCs/>
          <w:sz w:val="24"/>
          <w:szCs w:val="24"/>
        </w:rPr>
      </w:pPr>
      <w:r>
        <w:lastRenderedPageBreak/>
        <w:fldChar w:fldCharType="begin"/>
      </w:r>
      <w:r>
        <w:instrText xml:space="preserve"> INCLUDEPICTURE "http://ecodes.cyberregs.com/nonindx/st/images/201202/STA2012021013351915565.jpg" \* MERGEFORMATINET </w:instrText>
      </w:r>
      <w:r>
        <w:fldChar w:fldCharType="separate"/>
      </w:r>
      <w:r w:rsidR="006A5D45">
        <w:fldChar w:fldCharType="begin"/>
      </w:r>
      <w:r w:rsidR="006A5D45">
        <w:instrText xml:space="preserve"> INCLUDEPICTURE  "http://ecodes.cyberregs.com/nonindx/st/images/201202/STA2012021013351915565.jpg" \* MERGEFORMATINET </w:instrText>
      </w:r>
      <w:r w:rsidR="006A5D45">
        <w:fldChar w:fldCharType="separate"/>
      </w:r>
      <w:r w:rsidR="002D1CC8">
        <w:fldChar w:fldCharType="begin"/>
      </w:r>
      <w:r w:rsidR="002D1CC8">
        <w:instrText xml:space="preserve"> </w:instrText>
      </w:r>
      <w:r w:rsidR="002D1CC8">
        <w:instrText>INCLUDEPICTURE  "http://ecodes.cyberregs.com/nonindx/st/images/201202/STA2012021013351915565.jpg" \* MERGEFORMATINET</w:instrText>
      </w:r>
      <w:r w:rsidR="002D1CC8">
        <w:instrText xml:space="preserve"> </w:instrText>
      </w:r>
      <w:r w:rsidR="002D1CC8">
        <w:fldChar w:fldCharType="separate"/>
      </w:r>
      <w:r w:rsidR="002D1CC8">
        <w:pict>
          <v:shape id="_x0000_i1037" type="#_x0000_t75" style="width:408pt;height:258.85pt">
            <v:imagedata r:id="rId47" r:href="rId48"/>
          </v:shape>
        </w:pict>
      </w:r>
      <w:r w:rsidR="002D1CC8">
        <w:fldChar w:fldCharType="end"/>
      </w:r>
      <w:r w:rsidR="006A5D45">
        <w:fldChar w:fldCharType="end"/>
      </w:r>
      <w:r>
        <w:fldChar w:fldCharType="end"/>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Figure R609.2.5</w:t>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Changes in Bond Beam Height</w:t>
      </w: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rPr>
          <w:rFonts w:ascii="Times New Roman" w:hAnsi="Times New Roman"/>
          <w:color w:val="000000"/>
          <w:sz w:val="24"/>
          <w:szCs w:val="24"/>
          <w:u w:val="single"/>
        </w:rPr>
      </w:pPr>
      <w:r w:rsidRPr="00A0736D">
        <w:rPr>
          <w:rFonts w:ascii="Times New Roman" w:hAnsi="Times New Roman"/>
          <w:b/>
          <w:bCs/>
          <w:color w:val="000000"/>
          <w:sz w:val="24"/>
          <w:szCs w:val="24"/>
          <w:u w:val="single"/>
        </w:rPr>
        <w:t>R609.3 Vertical Reinforcement</w:t>
      </w:r>
      <w:r w:rsidRPr="00A0736D">
        <w:rPr>
          <w:rFonts w:ascii="Times New Roman" w:hAnsi="Times New Roman"/>
          <w:bCs/>
          <w:color w:val="000000"/>
          <w:sz w:val="24"/>
          <w:szCs w:val="24"/>
          <w:u w:val="single"/>
        </w:rPr>
        <w:t xml:space="preserve">. Vertical reinforcement shall be provided in conformance with Sections R609.3.1 through R609.3.6. </w:t>
      </w:r>
    </w:p>
    <w:p w:rsidR="008D2E13" w:rsidRPr="00A0736D" w:rsidRDefault="008D2E13" w:rsidP="008D2E13">
      <w:pPr>
        <w:autoSpaceDE w:val="0"/>
        <w:autoSpaceDN w:val="0"/>
        <w:adjustRightInd w:val="0"/>
        <w:spacing w:after="0" w:line="240" w:lineRule="auto"/>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R609.3.1</w:t>
      </w:r>
      <w:r w:rsidRPr="00A0736D">
        <w:rPr>
          <w:rFonts w:ascii="Times New Roman" w:hAnsi="Times New Roman"/>
          <w:bCs/>
          <w:color w:val="000000"/>
          <w:sz w:val="24"/>
          <w:szCs w:val="24"/>
          <w:u w:val="single"/>
        </w:rPr>
        <w:t xml:space="preserve"> One reinforcement bar shall be provided in each corner, including interior corners and corners created by changes in wall direction or offsetting of walls.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R609.3.2 Openings.</w:t>
      </w:r>
      <w:r w:rsidRPr="00A0736D">
        <w:rPr>
          <w:rFonts w:ascii="Times New Roman" w:hAnsi="Times New Roman"/>
          <w:bCs/>
          <w:color w:val="000000"/>
          <w:sz w:val="24"/>
          <w:szCs w:val="24"/>
          <w:u w:val="single"/>
        </w:rPr>
        <w:t xml:space="preserve"> A minimum of one bar of the size used for vertical wall reinforcement shall be provided on each side of openings wider than 6 feet. If more vertical reinforcement is interrupted by an opening than is provided beside the opening (total in the first and second cells adjacent to the opening), one-half of the equivalent area of reinforcement interrupted by the opening shall be placed on each side of the opening. This reinforcement shall be placed within the first and/or second cells beside the opening.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15EB3">
      <w:pPr>
        <w:autoSpaceDE w:val="0"/>
        <w:autoSpaceDN w:val="0"/>
        <w:adjustRightInd w:val="0"/>
        <w:spacing w:after="0" w:line="240" w:lineRule="auto"/>
        <w:ind w:left="576"/>
        <w:rPr>
          <w:rFonts w:ascii="Times New Roman" w:hAnsi="Times New Roman"/>
          <w:color w:val="000000"/>
          <w:sz w:val="24"/>
          <w:szCs w:val="24"/>
          <w:u w:val="single"/>
        </w:rPr>
      </w:pPr>
      <w:r w:rsidRPr="00A0736D">
        <w:rPr>
          <w:rFonts w:ascii="Times New Roman" w:hAnsi="Times New Roman"/>
          <w:b/>
          <w:bCs/>
          <w:color w:val="000000"/>
          <w:sz w:val="24"/>
          <w:szCs w:val="24"/>
          <w:u w:val="single"/>
        </w:rPr>
        <w:t>R609.3.2</w:t>
      </w:r>
      <w:r w:rsidR="00815EB3" w:rsidRPr="000C4C54">
        <w:rPr>
          <w:rFonts w:ascii="Times New Roman" w:hAnsi="Times New Roman"/>
          <w:b/>
          <w:bCs/>
          <w:color w:val="00B050"/>
          <w:sz w:val="24"/>
          <w:szCs w:val="24"/>
          <w:u w:val="single"/>
        </w:rPr>
        <w:t>.1</w:t>
      </w:r>
      <w:r w:rsidRPr="00A0736D">
        <w:rPr>
          <w:rFonts w:ascii="Times New Roman" w:hAnsi="Times New Roman"/>
          <w:b/>
          <w:bCs/>
          <w:color w:val="000000"/>
          <w:sz w:val="24"/>
          <w:szCs w:val="24"/>
          <w:u w:val="single"/>
        </w:rPr>
        <w:t xml:space="preserve"> Girders.</w:t>
      </w:r>
      <w:r w:rsidRPr="00A0736D">
        <w:rPr>
          <w:rFonts w:ascii="Times New Roman" w:hAnsi="Times New Roman"/>
          <w:bCs/>
          <w:color w:val="000000"/>
          <w:sz w:val="24"/>
          <w:szCs w:val="24"/>
          <w:u w:val="single"/>
        </w:rPr>
        <w:t xml:space="preserve"> At least one reinforcement bar shall be provided where girders or girder trusses bear on masonry walls.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R609.3.3 Spacing.</w:t>
      </w:r>
      <w:r w:rsidRPr="00A0736D">
        <w:rPr>
          <w:rFonts w:ascii="Times New Roman" w:hAnsi="Times New Roman"/>
          <w:bCs/>
          <w:color w:val="000000"/>
          <w:sz w:val="24"/>
          <w:szCs w:val="24"/>
          <w:u w:val="single"/>
        </w:rPr>
        <w:t xml:space="preserve"> Vertical reinforcement shall be provided as set forth in Tables R609.3.3.A-1 through Table R609.3.3A-4 and R609.3.3.B-1, through R609.3.3B-4 as applicable. </w:t>
      </w:r>
    </w:p>
    <w:p w:rsidR="008D2E13" w:rsidRPr="00A0736D" w:rsidRDefault="008D2E13" w:rsidP="008D2E13">
      <w:pPr>
        <w:autoSpaceDE w:val="0"/>
        <w:autoSpaceDN w:val="0"/>
        <w:adjustRightInd w:val="0"/>
        <w:spacing w:after="0" w:line="240" w:lineRule="auto"/>
        <w:ind w:left="288"/>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R609.3.4 Precast bond beams.</w:t>
      </w:r>
      <w:r w:rsidRPr="00A0736D">
        <w:rPr>
          <w:rFonts w:ascii="Times New Roman" w:hAnsi="Times New Roman"/>
          <w:bCs/>
          <w:color w:val="000000"/>
          <w:sz w:val="24"/>
          <w:szCs w:val="24"/>
          <w:u w:val="single"/>
        </w:rPr>
        <w:t xml:space="preserve"> Vertical reinforcement used in conjunction with precast bond beams shall be spaced the same as for masonry bond beams. Reinforcement shall terminate in the precast bea</w:t>
      </w:r>
      <w:r w:rsidR="006A5D45">
        <w:rPr>
          <w:rFonts w:ascii="Times New Roman" w:hAnsi="Times New Roman"/>
          <w:bCs/>
          <w:color w:val="000000"/>
          <w:sz w:val="24"/>
          <w:szCs w:val="24"/>
          <w:u w:val="single"/>
        </w:rPr>
        <w:t>m as set forth in Section R606.13</w:t>
      </w:r>
      <w:r w:rsidRPr="00A0736D">
        <w:rPr>
          <w:rFonts w:ascii="Times New Roman" w:hAnsi="Times New Roman"/>
          <w:bCs/>
          <w:color w:val="000000"/>
          <w:sz w:val="24"/>
          <w:szCs w:val="24"/>
          <w:u w:val="single"/>
        </w:rPr>
        <w:t xml:space="preserve">.8.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lastRenderedPageBreak/>
        <w:t>R609.3.5 Duplication.</w:t>
      </w:r>
      <w:r w:rsidRPr="00A0736D">
        <w:rPr>
          <w:rFonts w:ascii="Times New Roman" w:hAnsi="Times New Roman"/>
          <w:bCs/>
          <w:color w:val="000000"/>
          <w:sz w:val="24"/>
          <w:szCs w:val="24"/>
          <w:u w:val="single"/>
        </w:rPr>
        <w:t xml:space="preserve"> Reinforcing steel requirements shall not be additive. A single bar shall be permitted to satisfy multiple requirements. </w:t>
      </w:r>
    </w:p>
    <w:p w:rsidR="008D2E13" w:rsidRPr="00A0736D" w:rsidRDefault="008D2E13" w:rsidP="008D2E13">
      <w:pPr>
        <w:spacing w:after="0" w:line="240" w:lineRule="auto"/>
        <w:ind w:left="288"/>
        <w:rPr>
          <w:rFonts w:ascii="Times New Roman" w:hAnsi="Times New Roman"/>
          <w:bCs/>
          <w:color w:val="000000"/>
          <w:sz w:val="24"/>
          <w:szCs w:val="24"/>
          <w:u w:val="single"/>
        </w:rPr>
      </w:pPr>
    </w:p>
    <w:p w:rsidR="00850996" w:rsidRPr="00A0736D" w:rsidRDefault="008D2E13" w:rsidP="008D2E13">
      <w:pPr>
        <w:spacing w:after="0" w:line="240" w:lineRule="auto"/>
        <w:ind w:left="288"/>
        <w:rPr>
          <w:rFonts w:ascii="Times New Roman" w:eastAsia="Times New Roman" w:hAnsi="Times New Roman"/>
          <w:bCs/>
          <w:color w:val="000000"/>
          <w:sz w:val="24"/>
          <w:szCs w:val="24"/>
          <w:u w:val="single"/>
        </w:rPr>
      </w:pPr>
      <w:r w:rsidRPr="00A0736D">
        <w:rPr>
          <w:rFonts w:ascii="Times New Roman" w:hAnsi="Times New Roman"/>
          <w:b/>
          <w:bCs/>
          <w:color w:val="000000"/>
          <w:sz w:val="24"/>
          <w:szCs w:val="24"/>
          <w:u w:val="single"/>
        </w:rPr>
        <w:t>R609.3.6 Termination.</w:t>
      </w:r>
      <w:r w:rsidRPr="00A0736D">
        <w:rPr>
          <w:rFonts w:ascii="Times New Roman" w:hAnsi="Times New Roman"/>
          <w:bCs/>
          <w:color w:val="000000"/>
          <w:sz w:val="24"/>
          <w:szCs w:val="24"/>
          <w:u w:val="single"/>
        </w:rPr>
        <w:t xml:space="preserve"> Vertical reinforcement shall terminate in footings and bond beam</w:t>
      </w:r>
      <w:r w:rsidR="006A5D45">
        <w:rPr>
          <w:rFonts w:ascii="Times New Roman" w:hAnsi="Times New Roman"/>
          <w:bCs/>
          <w:color w:val="000000"/>
          <w:sz w:val="24"/>
          <w:szCs w:val="24"/>
          <w:u w:val="single"/>
        </w:rPr>
        <w:t>s as set forth in Section R606.16</w:t>
      </w:r>
      <w:r w:rsidRPr="00A0736D">
        <w:rPr>
          <w:rFonts w:ascii="Times New Roman" w:hAnsi="Times New Roman"/>
          <w:bCs/>
          <w:color w:val="000000"/>
          <w:sz w:val="24"/>
          <w:szCs w:val="24"/>
          <w:u w:val="single"/>
        </w:rPr>
        <w:t>.8.</w:t>
      </w:r>
    </w:p>
    <w:p w:rsidR="008D2E13" w:rsidRPr="008E788C" w:rsidRDefault="008D2E13" w:rsidP="00BD0322">
      <w:pPr>
        <w:spacing w:after="0" w:line="240" w:lineRule="auto"/>
        <w:rPr>
          <w:rFonts w:ascii="Times New Roman" w:eastAsia="Times New Roman" w:hAnsi="Times New Roman"/>
          <w:b/>
          <w:bCs/>
          <w:i/>
          <w:color w:val="000000"/>
          <w:sz w:val="24"/>
          <w:szCs w:val="24"/>
          <w:u w:val="single"/>
        </w:rPr>
      </w:pPr>
    </w:p>
    <w:p w:rsid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R609.3.3A-1 GRADE 60</w:t>
      </w:r>
    </w:p>
    <w:p w:rsidR="00250F76" w:rsidRP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5 BARS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w:t>
      </w:r>
    </w:p>
    <w:tbl>
      <w:tblPr>
        <w:tblW w:w="909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7"/>
        <w:gridCol w:w="1140"/>
        <w:gridCol w:w="922"/>
        <w:gridCol w:w="991"/>
        <w:gridCol w:w="990"/>
        <w:gridCol w:w="1080"/>
        <w:gridCol w:w="1170"/>
        <w:gridCol w:w="1080"/>
      </w:tblGrid>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9E4427" w:rsidP="00250F76">
            <w:pPr>
              <w:spacing w:after="0" w:line="240" w:lineRule="auto"/>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t>7</w:t>
            </w:r>
            <w:r w:rsidR="00250F76" w:rsidRPr="008E788C">
              <w:rPr>
                <w:rFonts w:ascii="Times New Roman" w:eastAsia="Times New Roman" w:hAnsi="Times New Roman"/>
                <w:b/>
                <w:bCs/>
                <w:sz w:val="24"/>
                <w:szCs w:val="24"/>
                <w:u w:val="single"/>
              </w:rPr>
              <w:t>BUILDING WIDTH</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8E788C"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r>
      <w:tr w:rsidR="008E788C"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4.54</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r>
    </w:tbl>
    <w:p w:rsidR="009E709D" w:rsidRDefault="00250F76" w:rsidP="00CF3E73">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CF3E73" w:rsidRDefault="009E709D" w:rsidP="00CF3E73">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R609.3.3A-2 GRADE 60</w:t>
      </w:r>
    </w:p>
    <w:p w:rsidR="00250F76" w:rsidRPr="008E788C" w:rsidRDefault="00250F76" w:rsidP="00CF3E73">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4 BARS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w:t>
      </w:r>
    </w:p>
    <w:tbl>
      <w:tblPr>
        <w:tblW w:w="9122"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81"/>
        <w:gridCol w:w="1099"/>
        <w:gridCol w:w="900"/>
        <w:gridCol w:w="900"/>
        <w:gridCol w:w="90"/>
        <w:gridCol w:w="900"/>
        <w:gridCol w:w="90"/>
        <w:gridCol w:w="1080"/>
        <w:gridCol w:w="1170"/>
        <w:gridCol w:w="1112"/>
      </w:tblGrid>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5.51</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3.06</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2.60</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4.63</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2.24</w:t>
            </w:r>
          </w:p>
        </w:tc>
      </w:tr>
    </w:tbl>
    <w:p w:rsidR="009E709D" w:rsidRPr="00B974D5" w:rsidRDefault="00250F76" w:rsidP="00CF3E73">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CF3E73" w:rsidRPr="00B974D5" w:rsidRDefault="009E709D" w:rsidP="00CF3E73">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R609.3.3A-3 GRADE 40</w:t>
      </w:r>
    </w:p>
    <w:p w:rsidR="00250F76" w:rsidRPr="00B974D5" w:rsidRDefault="00250F76" w:rsidP="00CF3E73">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SINGLE STORY AND TOP STORY WALLS PARALLEL TO RIDGE VERTICAL REINFORCEMENT SPACING NO. 5 BARS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w:t>
      </w:r>
    </w:p>
    <w:tbl>
      <w:tblPr>
        <w:tblW w:w="918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800"/>
        <w:gridCol w:w="94"/>
        <w:gridCol w:w="1256"/>
        <w:gridCol w:w="630"/>
        <w:gridCol w:w="990"/>
        <w:gridCol w:w="900"/>
        <w:gridCol w:w="1170"/>
        <w:gridCol w:w="1170"/>
        <w:gridCol w:w="1170"/>
      </w:tblGrid>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35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0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7.57</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6.87</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5.69</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4.14</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2.69</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r>
    </w:tbl>
    <w:p w:rsidR="009E4427" w:rsidRPr="00B974D5" w:rsidRDefault="00250F76"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2B0DB2" w:rsidRPr="00B974D5" w:rsidRDefault="009E4427"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R609.3.3A-4 GRADE 40</w:t>
      </w:r>
    </w:p>
    <w:p w:rsidR="00250F76" w:rsidRPr="00B974D5" w:rsidRDefault="00250F76"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SINGLE STORY AND TOP STORY WALLS PARALLEL TO RIDGE VERTICAL REINFORCEMENT SPACING NO. 4 BARS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w:t>
      </w:r>
    </w:p>
    <w:p w:rsidR="009E4427" w:rsidRPr="00B974D5" w:rsidRDefault="009E4427" w:rsidP="002B0DB2">
      <w:pPr>
        <w:spacing w:after="0" w:line="240" w:lineRule="auto"/>
        <w:ind w:left="792"/>
        <w:jc w:val="center"/>
        <w:rPr>
          <w:rFonts w:ascii="Times New Roman" w:eastAsia="Times New Roman" w:hAnsi="Times New Roman"/>
          <w:sz w:val="24"/>
          <w:szCs w:val="24"/>
          <w:u w:val="single"/>
        </w:rPr>
      </w:pPr>
    </w:p>
    <w:tbl>
      <w:tblPr>
        <w:tblW w:w="9180" w:type="dxa"/>
        <w:tblInd w:w="3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857"/>
        <w:gridCol w:w="251"/>
        <w:gridCol w:w="1101"/>
        <w:gridCol w:w="571"/>
        <w:gridCol w:w="360"/>
        <w:gridCol w:w="810"/>
        <w:gridCol w:w="990"/>
        <w:gridCol w:w="949"/>
        <w:gridCol w:w="1145"/>
        <w:gridCol w:w="1087"/>
        <w:gridCol w:w="59"/>
      </w:tblGrid>
      <w:tr w:rsidR="00250F76" w:rsidRPr="00B974D5" w:rsidTr="004A2C46">
        <w:trPr>
          <w:gridAfter w:val="1"/>
          <w:wAfter w:w="59" w:type="dxa"/>
        </w:trPr>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08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rPr>
          <w:gridAfter w:val="1"/>
          <w:wAfter w:w="59" w:type="dxa"/>
        </w:trPr>
        <w:tc>
          <w:tcPr>
            <w:tcW w:w="185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352"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12" w:type="dxa"/>
            <w:gridSpan w:val="7"/>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185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r>
    </w:tbl>
    <w:p w:rsidR="009E4427" w:rsidRPr="00B974D5" w:rsidRDefault="00250F76" w:rsidP="009E4427">
      <w:pPr>
        <w:spacing w:after="0" w:line="240" w:lineRule="auto"/>
        <w:ind w:left="795"/>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9E4427" w:rsidP="009E4427">
      <w:pPr>
        <w:spacing w:after="0" w:line="240" w:lineRule="auto"/>
        <w:ind w:left="795"/>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R609.3.3B-1 GRADE 60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5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B974D5" w:rsidTr="004A2C46">
        <w:tc>
          <w:tcPr>
            <w:tcW w:w="1393"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 R301.2.1.3</w:t>
            </w:r>
          </w:p>
        </w:tc>
        <w:tc>
          <w:tcPr>
            <w:tcW w:w="134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4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4A2C46">
        <w:tc>
          <w:tcPr>
            <w:tcW w:w="67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72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7.10</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6.85</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7.75</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3.58</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4.20</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r>
      <w:tr w:rsidR="00250F76" w:rsidRPr="00B974D5"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4.84</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r>
    </w:tbl>
    <w:p w:rsidR="00C0026B" w:rsidRPr="00B974D5" w:rsidRDefault="00250F76" w:rsidP="004A2C46">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R609.3.3B-2 GRADE</w:t>
      </w:r>
    </w:p>
    <w:p w:rsidR="00250F76" w:rsidRPr="00B974D5" w:rsidRDefault="00250F76" w:rsidP="004A2C46">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60 MAXIMUM SPACING OF NO. 4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 VERTICAL REINFORCEMENT AT CONTINUOUS MASONRY LOWER STORIES OF MULTISTORY AND GABLE ENDS SINGLE STORY OR TOP STORY OF MULTISTORY, FEET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3"/>
        <w:gridCol w:w="676"/>
        <w:gridCol w:w="631"/>
        <w:gridCol w:w="630"/>
        <w:gridCol w:w="630"/>
        <w:gridCol w:w="630"/>
        <w:gridCol w:w="630"/>
        <w:gridCol w:w="630"/>
        <w:gridCol w:w="630"/>
        <w:gridCol w:w="630"/>
        <w:gridCol w:w="630"/>
        <w:gridCol w:w="630"/>
        <w:gridCol w:w="630"/>
        <w:gridCol w:w="630"/>
      </w:tblGrid>
      <w:tr w:rsidR="00250F76" w:rsidRPr="00B974D5" w:rsidTr="00250F76">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250F76">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w:t>
            </w:r>
          </w:p>
        </w:tc>
      </w:tr>
    </w:tbl>
    <w:p w:rsidR="00C0026B" w:rsidRPr="00B974D5" w:rsidRDefault="00250F76"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R609.3.3B-3 GRADE 40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5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B974D5" w:rsidTr="004A2C46">
        <w:tc>
          <w:tcPr>
            <w:tcW w:w="131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4A2C46">
        <w:tc>
          <w:tcPr>
            <w:tcW w:w="588"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5.99</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4.68</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bl>
    <w:p w:rsidR="00C0026B" w:rsidRPr="00B974D5" w:rsidRDefault="00250F76"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R609.3.3B-4 GRADE 40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4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 VERTICAL REINFORCEMENT AT CONTINUOUS CONCRETE OR MASONRY LOWER STORIES OF MULTISTORY AND GABLE ENDS SINGLE STORY OR TOP STORY OF MULTISTORY, FEET</w:t>
      </w:r>
    </w:p>
    <w:tbl>
      <w:tblPr>
        <w:tblW w:w="10440" w:type="dxa"/>
        <w:tblInd w:w="-5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979"/>
        <w:gridCol w:w="741"/>
        <w:gridCol w:w="761"/>
        <w:gridCol w:w="741"/>
        <w:gridCol w:w="748"/>
        <w:gridCol w:w="741"/>
        <w:gridCol w:w="743"/>
        <w:gridCol w:w="741"/>
        <w:gridCol w:w="741"/>
        <w:gridCol w:w="741"/>
        <w:gridCol w:w="741"/>
        <w:gridCol w:w="741"/>
        <w:gridCol w:w="741"/>
      </w:tblGrid>
      <w:tr w:rsidR="009E4427" w:rsidRPr="00B974D5" w:rsidTr="009E4427">
        <w:tc>
          <w:tcPr>
            <w:tcW w:w="162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 R301.2.1.3</w:t>
            </w:r>
          </w:p>
        </w:tc>
        <w:tc>
          <w:tcPr>
            <w:tcW w:w="139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49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485"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9E4427" w:rsidRPr="00B974D5" w:rsidTr="009E4427">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5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9E4427" w:rsidRPr="00B974D5" w:rsidTr="009E4427">
        <w:tc>
          <w:tcPr>
            <w:tcW w:w="54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2.74</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0.94</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bl>
    <w:p w:rsidR="000C4C54" w:rsidRPr="00B974D5" w:rsidRDefault="000C4C54" w:rsidP="00C0026B">
      <w:pPr>
        <w:spacing w:after="0" w:line="240" w:lineRule="auto"/>
        <w:ind w:left="288"/>
        <w:rPr>
          <w:rFonts w:ascii="Times New Roman" w:eastAsia="Times New Roman" w:hAnsi="Times New Roman"/>
          <w:b/>
          <w:bCs/>
          <w:sz w:val="24"/>
          <w:szCs w:val="24"/>
          <w:u w:val="single"/>
        </w:rPr>
      </w:pP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R609.3.4 Precast bond beams. </w:t>
      </w:r>
      <w:r w:rsidRPr="00B974D5">
        <w:rPr>
          <w:rFonts w:ascii="Times New Roman" w:eastAsia="Times New Roman" w:hAnsi="Times New Roman"/>
          <w:sz w:val="24"/>
          <w:szCs w:val="24"/>
          <w:u w:val="single"/>
        </w:rPr>
        <w:t xml:space="preserve">Vertical reinforcement used in conjunction with precast bond beams shall be spaced the same as for masonry bond beams. Reinforcement shall terminate in the precast beam as set forth in Section R606.9.8. </w:t>
      </w: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R609.3.5 Duplication. </w:t>
      </w:r>
      <w:r w:rsidRPr="00B974D5">
        <w:rPr>
          <w:rFonts w:ascii="Times New Roman" w:eastAsia="Times New Roman" w:hAnsi="Times New Roman"/>
          <w:sz w:val="24"/>
          <w:szCs w:val="24"/>
          <w:u w:val="single"/>
        </w:rPr>
        <w:t xml:space="preserve">Reinforcing steel requirements shall not be additive. A single bar shall be permitted to satisfy multiple requirements. </w:t>
      </w: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R609.3.6 Termination. </w:t>
      </w:r>
      <w:r w:rsidRPr="00B974D5">
        <w:rPr>
          <w:rFonts w:ascii="Times New Roman" w:eastAsia="Times New Roman" w:hAnsi="Times New Roman"/>
          <w:sz w:val="24"/>
          <w:szCs w:val="24"/>
          <w:u w:val="single"/>
        </w:rPr>
        <w:t xml:space="preserve">Vertical reinforcement shall terminate in footings and bond beams as set forth in Section R606.9.8. </w:t>
      </w:r>
    </w:p>
    <w:p w:rsidR="004A2C46" w:rsidRPr="00B974D5" w:rsidRDefault="004A2C46" w:rsidP="00C0026B">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R</w:t>
      </w:r>
      <w:r w:rsidR="00250F76" w:rsidRPr="00B974D5">
        <w:rPr>
          <w:rFonts w:ascii="Times New Roman" w:eastAsia="Times New Roman" w:hAnsi="Times New Roman"/>
          <w:b/>
          <w:bCs/>
          <w:sz w:val="24"/>
          <w:szCs w:val="24"/>
          <w:u w:val="single"/>
        </w:rPr>
        <w:t>609.4 Masonry gables</w:t>
      </w:r>
      <w:r w:rsidR="00250F76"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rPr>
        <w:t xml:space="preserve"> </w:t>
      </w:r>
      <w:r w:rsidR="00250F76" w:rsidRPr="00B974D5">
        <w:rPr>
          <w:rFonts w:ascii="Times New Roman" w:eastAsia="Times New Roman" w:hAnsi="Times New Roman"/>
          <w:sz w:val="24"/>
          <w:szCs w:val="24"/>
          <w:u w:val="single"/>
        </w:rPr>
        <w:t xml:space="preserve">Gable end walls of concrete or masonry shall be constructed full height to the roof line. </w:t>
      </w:r>
    </w:p>
    <w:p w:rsidR="0099778D" w:rsidRPr="00B974D5" w:rsidRDefault="00250F76" w:rsidP="00C0026B">
      <w:pPr>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Exception: </w:t>
      </w:r>
      <w:r w:rsidRPr="00B974D5">
        <w:rPr>
          <w:rFonts w:ascii="Times New Roman" w:eastAsia="Times New Roman" w:hAnsi="Times New Roman"/>
          <w:sz w:val="24"/>
          <w:szCs w:val="24"/>
          <w:u w:val="single"/>
        </w:rPr>
        <w:t xml:space="preserve">Gable end trusses or wood framed gable end walls in conformance with Tables R609.4A and R609.4B and Figure R609.4. Wood gable stud wall connectors shall be capable of resisting the vertical and horizontal loads of Table R609.4B as well as the uplift load stipulated at Figure R609.4. Where masonry gable end walls do not go to the roof, a bond beam complying with Section R609.2 shall be provided at the top of the masonry. </w:t>
      </w:r>
    </w:p>
    <w:p w:rsidR="004A2C46" w:rsidRPr="00B974D5" w:rsidRDefault="00250F76" w:rsidP="00C0026B">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R609.4A</w:t>
      </w:r>
    </w:p>
    <w:p w:rsidR="00250F76" w:rsidRPr="00B974D5" w:rsidRDefault="00250F76" w:rsidP="004A2C46">
      <w:pPr>
        <w:spacing w:after="0" w:line="240" w:lineRule="auto"/>
        <w:ind w:left="288"/>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WOOD GABLE BRACE NAILING</w:t>
      </w:r>
    </w:p>
    <w:p w:rsidR="009E4427" w:rsidRPr="00B974D5" w:rsidRDefault="009E4427" w:rsidP="004A2C46">
      <w:pPr>
        <w:spacing w:after="0" w:line="240" w:lineRule="auto"/>
        <w:ind w:left="288"/>
        <w:jc w:val="center"/>
        <w:rPr>
          <w:rFonts w:ascii="Times New Roman" w:eastAsia="Times New Roman" w:hAnsi="Times New Roman"/>
          <w:sz w:val="24"/>
          <w:szCs w:val="24"/>
          <w:u w:val="single"/>
        </w:rPr>
      </w:pPr>
    </w:p>
    <w:tbl>
      <w:tblPr>
        <w:tblW w:w="948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80"/>
        <w:gridCol w:w="1530"/>
        <w:gridCol w:w="1170"/>
        <w:gridCol w:w="810"/>
        <w:gridCol w:w="810"/>
        <w:gridCol w:w="900"/>
        <w:gridCol w:w="900"/>
        <w:gridCol w:w="990"/>
        <w:gridCol w:w="990"/>
      </w:tblGrid>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117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NAIL SIZE</w:t>
            </w:r>
          </w:p>
        </w:tc>
        <w:tc>
          <w:tcPr>
            <w:tcW w:w="540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RAKE HEIGHT</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22</w:t>
            </w:r>
          </w:p>
        </w:tc>
      </w:tr>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B</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r>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C</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w:t>
            </w:r>
          </w:p>
        </w:tc>
      </w:tr>
    </w:tbl>
    <w:p w:rsidR="0099778D" w:rsidRPr="00B974D5" w:rsidRDefault="00250F76" w:rsidP="0099778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R609.4B</w:t>
      </w:r>
    </w:p>
    <w:p w:rsidR="00250F76" w:rsidRPr="00B974D5" w:rsidRDefault="00250F76" w:rsidP="0099778D">
      <w:pPr>
        <w:spacing w:after="0" w:line="240" w:lineRule="auto"/>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WOOD GABLE STUD CONNECTOR LOADS</w:t>
      </w:r>
    </w:p>
    <w:p w:rsidR="009E4427" w:rsidRPr="00B974D5" w:rsidRDefault="009E4427" w:rsidP="0099778D">
      <w:pPr>
        <w:spacing w:after="0" w:line="240" w:lineRule="auto"/>
        <w:jc w:val="center"/>
        <w:rPr>
          <w:rFonts w:ascii="Times New Roman" w:eastAsia="Times New Roman" w:hAnsi="Times New Roman"/>
          <w:sz w:val="24"/>
          <w:szCs w:val="24"/>
          <w:u w:val="single"/>
        </w:rPr>
      </w:pPr>
    </w:p>
    <w:tbl>
      <w:tblPr>
        <w:tblW w:w="9495" w:type="dxa"/>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67"/>
        <w:gridCol w:w="1234"/>
        <w:gridCol w:w="1322"/>
        <w:gridCol w:w="2003"/>
        <w:gridCol w:w="2022"/>
        <w:gridCol w:w="1547"/>
      </w:tblGrid>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1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ROOF </w:t>
            </w:r>
            <w:r w:rsidRPr="00B974D5">
              <w:rPr>
                <w:rFonts w:ascii="Times New Roman" w:eastAsia="Times New Roman" w:hAnsi="Times New Roman"/>
                <w:b/>
                <w:bCs/>
                <w:sz w:val="24"/>
                <w:szCs w:val="24"/>
                <w:u w:val="single"/>
              </w:rPr>
              <w:br/>
              <w:t>ZONE</w:t>
            </w:r>
          </w:p>
        </w:tc>
        <w:tc>
          <w:tcPr>
            <w:tcW w:w="3994"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CONNECTOR LOADS</w:t>
            </w:r>
            <w:r w:rsidRPr="00B974D5">
              <w:rPr>
                <w:rFonts w:ascii="Times New Roman" w:eastAsia="Times New Roman" w:hAnsi="Times New Roman"/>
                <w:b/>
                <w:bCs/>
                <w:sz w:val="24"/>
                <w:szCs w:val="24"/>
                <w:u w:val="single"/>
              </w:rPr>
              <w:br/>
              <w:t>(Allowable</w:t>
            </w:r>
            <w:r w:rsidRPr="00B974D5">
              <w:rPr>
                <w:rFonts w:ascii="Times New Roman" w:eastAsia="Times New Roman" w:hAnsi="Times New Roman"/>
                <w:b/>
                <w:bCs/>
                <w:sz w:val="24"/>
                <w:szCs w:val="24"/>
                <w:u w:val="single"/>
              </w:rPr>
              <w:br/>
              <w:t>Stress Design)</w:t>
            </w:r>
          </w:p>
        </w:tc>
        <w:tc>
          <w:tcPr>
            <w:tcW w:w="1603"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w:t>
            </w:r>
            <w:r w:rsidRPr="00B974D5">
              <w:rPr>
                <w:rFonts w:ascii="Times New Roman" w:eastAsia="Times New Roman" w:hAnsi="Times New Roman"/>
                <w:b/>
                <w:bCs/>
                <w:sz w:val="24"/>
                <w:szCs w:val="24"/>
                <w:u w:val="single"/>
              </w:rPr>
              <w:br/>
              <w:t>ZONE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99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VERT</w:t>
            </w:r>
          </w:p>
        </w:tc>
        <w:tc>
          <w:tcPr>
            <w:tcW w:w="199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HORIZ</w:t>
            </w:r>
            <w:r w:rsidRPr="00B974D5">
              <w:rPr>
                <w:rFonts w:ascii="Times New Roman" w:eastAsia="Times New Roman" w:hAnsi="Times New Roman"/>
                <w:b/>
                <w:bCs/>
                <w:sz w:val="24"/>
                <w:szCs w:val="24"/>
                <w:u w:val="single"/>
                <w:vertAlign w:val="superscript"/>
              </w:rPr>
              <w:t>1</w:t>
            </w:r>
          </w:p>
        </w:tc>
        <w:tc>
          <w:tcPr>
            <w:tcW w:w="1603"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r>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B</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C</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99778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603" w:type="dxa"/>
          <w:tblCellSpacing w:w="15" w:type="dxa"/>
        </w:trPr>
        <w:tc>
          <w:tcPr>
            <w:tcW w:w="0" w:type="auto"/>
            <w:gridSpan w:val="5"/>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1. Unit load on stud. Multiply by </w:t>
            </w:r>
            <w:r w:rsidRPr="00B974D5">
              <w:rPr>
                <w:rFonts w:ascii="Times New Roman" w:eastAsia="Times New Roman" w:hAnsi="Times New Roman"/>
                <w:sz w:val="24"/>
                <w:szCs w:val="24"/>
                <w:u w:val="single"/>
                <w:vertAlign w:val="superscript"/>
              </w:rPr>
              <w:t>1</w:t>
            </w:r>
            <w:r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vertAlign w:val="subscript"/>
              </w:rPr>
              <w:t>2</w:t>
            </w:r>
            <w:r w:rsidRPr="00B974D5">
              <w:rPr>
                <w:rFonts w:ascii="Times New Roman" w:eastAsia="Times New Roman" w:hAnsi="Times New Roman"/>
                <w:sz w:val="24"/>
                <w:szCs w:val="24"/>
                <w:u w:val="single"/>
              </w:rPr>
              <w:t xml:space="preserve"> stud length plus </w:t>
            </w:r>
            <w:r w:rsidRPr="00B974D5">
              <w:rPr>
                <w:rFonts w:ascii="Times New Roman" w:eastAsia="Times New Roman" w:hAnsi="Times New Roman"/>
                <w:sz w:val="24"/>
                <w:szCs w:val="24"/>
                <w:u w:val="single"/>
                <w:vertAlign w:val="superscript"/>
              </w:rPr>
              <w:t>1</w:t>
            </w:r>
            <w:r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vertAlign w:val="subscript"/>
              </w:rPr>
              <w:t xml:space="preserve">2 </w:t>
            </w:r>
            <w:r w:rsidRPr="00B974D5">
              <w:rPr>
                <w:rFonts w:ascii="Times New Roman" w:eastAsia="Times New Roman" w:hAnsi="Times New Roman"/>
                <w:sz w:val="24"/>
                <w:szCs w:val="24"/>
                <w:u w:val="single"/>
              </w:rPr>
              <w:t>wall height for total connector load.</w:t>
            </w:r>
          </w:p>
        </w:tc>
      </w:tr>
    </w:tbl>
    <w:p w:rsidR="00250F76" w:rsidRPr="00B974D5" w:rsidRDefault="009E4427"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rPr>
        <w:t xml:space="preserve"> </w:t>
      </w:r>
    </w:p>
    <w:tbl>
      <w:tblPr>
        <w:tblW w:w="9277" w:type="dxa"/>
        <w:tblCellSpacing w:w="15" w:type="dxa"/>
        <w:tblInd w:w="682" w:type="dxa"/>
        <w:tblCellMar>
          <w:top w:w="15" w:type="dxa"/>
          <w:left w:w="15" w:type="dxa"/>
          <w:bottom w:w="15" w:type="dxa"/>
          <w:right w:w="15" w:type="dxa"/>
        </w:tblCellMar>
        <w:tblLook w:val="04A0" w:firstRow="1" w:lastRow="0" w:firstColumn="1" w:lastColumn="0" w:noHBand="0" w:noVBand="1"/>
      </w:tblPr>
      <w:tblGrid>
        <w:gridCol w:w="9277"/>
      </w:tblGrid>
      <w:tr w:rsidR="00250F76" w:rsidRPr="008E788C" w:rsidTr="00815EB3">
        <w:trPr>
          <w:trHeight w:val="4541"/>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"http://ecodes.cyberregs.com/nonindx/st/images/201202/STA2012021013351915566.jpg"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"http://ecodes.cyberregs.com/nonindx/st/images/201202/STA2012021013351915566.jpg"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instrText>INCLUDEPICTURE  "htt</w:instrText>
            </w:r>
            <w:r w:rsidR="002D1CC8">
              <w:rPr>
                <w:rFonts w:ascii="Times New Roman" w:eastAsia="Times New Roman" w:hAnsi="Times New Roman"/>
                <w:sz w:val="24"/>
                <w:szCs w:val="24"/>
                <w:u w:val="single"/>
              </w:rPr>
              <w:instrText>p://ecodes.cyberregs.com/nonindx/st/images/201202/STA2012021013351915566.jpg" \* MERGEFORMATINET</w:instrText>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pict>
                <v:shape id="_x0000_i1038" type="#_x0000_t75" style="width:350.3pt;height:252pt">
                  <v:imagedata r:id="rId49" r:href="rId50"/>
                </v:shape>
              </w:pict>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250F76" w:rsidRPr="008E788C" w:rsidRDefault="00250F76" w:rsidP="00250F76">
      <w:pPr>
        <w:spacing w:after="75" w:line="240" w:lineRule="auto"/>
        <w:rPr>
          <w:rFonts w:ascii="Times New Roman" w:eastAsia="Times New Roman" w:hAnsi="Times New Roman"/>
          <w:sz w:val="24"/>
          <w:szCs w:val="24"/>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"http://ecodes.cyberregs.com/nonindx/st/images/201202/STA2012021013351915567.jpg"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"http://ecodes.cyberregs.com/nonindx/st/images/201202/STA2012021013351915567.jpg"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instrText>INCLUDEPICTURE  "http://ecodes.cyberregs.com/nonindx/st/images/201202/STA2012021013351915567.jpg" \* MERGEFORMATINET</w:instrText>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pict>
                <v:shape id="_x0000_i1039" type="#_x0000_t75" style="width:468pt;height:415.45pt">
                  <v:imagedata r:id="rId51" r:href="rId52"/>
                </v:shape>
              </w:pict>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t xml:space="preserve">FIGURE R609.4 </w:t>
      </w:r>
    </w:p>
    <w:p w:rsidR="00250F76" w:rsidRPr="008E788C"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GABLE END BRACING FOR MASONRY WALLS NOT CONTINUOUS TO THE ROOF DIAPHRAGM</w:t>
      </w:r>
    </w:p>
    <w:p w:rsidR="009E4427" w:rsidRDefault="009E4427" w:rsidP="00A923CC">
      <w:pPr>
        <w:spacing w:after="240" w:line="240" w:lineRule="auto"/>
        <w:ind w:left="288"/>
        <w:rPr>
          <w:rFonts w:ascii="Times New Roman" w:eastAsia="Times New Roman" w:hAnsi="Times New Roman"/>
          <w:b/>
          <w:bCs/>
          <w:sz w:val="24"/>
          <w:szCs w:val="24"/>
          <w:u w:val="single"/>
        </w:rPr>
      </w:pPr>
    </w:p>
    <w:p w:rsidR="00250F76" w:rsidRPr="008E788C" w:rsidRDefault="00250F76" w:rsidP="00A923CC">
      <w:pPr>
        <w:spacing w:after="24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R609.4.1 Rake beam. </w:t>
      </w:r>
      <w:r w:rsidRPr="008E788C">
        <w:rPr>
          <w:rFonts w:ascii="Times New Roman" w:eastAsia="Times New Roman" w:hAnsi="Times New Roman"/>
          <w:sz w:val="24"/>
          <w:szCs w:val="24"/>
          <w:u w:val="single"/>
        </w:rPr>
        <w:t xml:space="preserve">Where concrete or masonry is carried full height to the roof line, a cast-in-place rake beam as detailed in Figure R609.4.1 shall be provided. The minimum thickness of the rake beam from top of masonry shall be 4 inches (102 mm). One No. 5 continuous reinforcing bar shall be placed in the rake beam along the roof line.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lastRenderedPageBreak/>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"http://ecodes.cyberregs.com/nonindx/st/images/201202/STA2012021013351915568.jpg"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"http://ecodes.cyberregs.com/nonindx/st/images/201202/STA2012021013351915568.jpg"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instrText>INCLUDEPICTURE  "http://ecodes.cyberregs.com/nonindx/st/images/201202/STA2012021013351915568.jpg" \* MERGEFORMATINET</w:instrText>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pict>
                <v:shape id="_x0000_i1040" type="#_x0000_t75" style="width:463.45pt;height:441.15pt">
                  <v:imagedata r:id="rId53" r:href="rId54"/>
                </v:shape>
              </w:pict>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ind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FIGURE R609.4.1</w:t>
      </w:r>
    </w:p>
    <w:p w:rsidR="00250F76" w:rsidRPr="008E788C" w:rsidRDefault="00250F76" w:rsidP="0099778D">
      <w:pPr>
        <w:spacing w:after="0" w:line="240" w:lineRule="auto"/>
        <w:ind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CONTINUOUS GABLE ENDWALL REINFORCEMENT ONE AND MULTISTORY</w:t>
      </w:r>
    </w:p>
    <w:p w:rsidR="0099778D" w:rsidRDefault="0099778D" w:rsidP="00250F76">
      <w:pPr>
        <w:spacing w:after="0" w:line="240" w:lineRule="auto"/>
        <w:ind w:left="795"/>
        <w:rPr>
          <w:rFonts w:ascii="Times New Roman" w:eastAsia="Times New Roman" w:hAnsi="Times New Roman"/>
          <w:b/>
          <w:bCs/>
          <w:sz w:val="24"/>
          <w:szCs w:val="24"/>
          <w:u w:val="single"/>
        </w:rPr>
      </w:pP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R609.4.2 Vertical reinforcement. </w:t>
      </w:r>
      <w:r w:rsidRPr="008E788C">
        <w:rPr>
          <w:rFonts w:ascii="Times New Roman" w:eastAsia="Times New Roman" w:hAnsi="Times New Roman"/>
          <w:sz w:val="24"/>
          <w:szCs w:val="24"/>
          <w:u w:val="single"/>
        </w:rPr>
        <w:t xml:space="preserve">Vertical reinforcement shall be provided at the maximum spacing as set forth in Tables R609.3.3B-1 through R609.3.3.B-4 as applicable. </w:t>
      </w: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R609.4.3 Termination. </w:t>
      </w:r>
      <w:r w:rsidRPr="008E788C">
        <w:rPr>
          <w:rFonts w:ascii="Times New Roman" w:eastAsia="Times New Roman" w:hAnsi="Times New Roman"/>
          <w:sz w:val="24"/>
          <w:szCs w:val="24"/>
          <w:u w:val="single"/>
        </w:rPr>
        <w:t>Required vertical reinforcement shall terminate at the rake beam i</w:t>
      </w:r>
      <w:r w:rsidR="00D541C7">
        <w:rPr>
          <w:rFonts w:ascii="Times New Roman" w:eastAsia="Times New Roman" w:hAnsi="Times New Roman"/>
          <w:sz w:val="24"/>
          <w:szCs w:val="24"/>
          <w:u w:val="single"/>
        </w:rPr>
        <w:t>n accordance with Section R606.13</w:t>
      </w:r>
      <w:r w:rsidRPr="008E788C">
        <w:rPr>
          <w:rFonts w:ascii="Times New Roman" w:eastAsia="Times New Roman" w:hAnsi="Times New Roman"/>
          <w:sz w:val="24"/>
          <w:szCs w:val="24"/>
          <w:u w:val="single"/>
        </w:rPr>
        <w:t xml:space="preserve">.8. </w:t>
      </w:r>
    </w:p>
    <w:p w:rsidR="003F730C" w:rsidRDefault="00250F76" w:rsidP="003F730C">
      <w:pPr>
        <w:spacing w:after="120" w:line="240" w:lineRule="auto"/>
        <w:ind w:left="288"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R609.4.4 Nailer</w:t>
      </w:r>
      <w:r w:rsidRPr="008E788C">
        <w:rPr>
          <w:rFonts w:ascii="Times New Roman" w:eastAsia="Times New Roman" w:hAnsi="Times New Roman"/>
          <w:sz w:val="24"/>
          <w:szCs w:val="24"/>
          <w:u w:val="single"/>
        </w:rPr>
        <w:t>.</w:t>
      </w:r>
      <w:r w:rsidR="0099778D">
        <w:rPr>
          <w:rFonts w:ascii="Times New Roman" w:eastAsia="Times New Roman" w:hAnsi="Times New Roman"/>
          <w:sz w:val="24"/>
          <w:szCs w:val="24"/>
          <w:u w:val="single"/>
        </w:rPr>
        <w:t xml:space="preserve"> </w:t>
      </w:r>
      <w:r w:rsidRPr="008E788C">
        <w:rPr>
          <w:rFonts w:ascii="Times New Roman" w:eastAsia="Times New Roman" w:hAnsi="Times New Roman"/>
          <w:sz w:val="24"/>
          <w:szCs w:val="24"/>
          <w:u w:val="single"/>
        </w:rPr>
        <w:t xml:space="preserve">A minimum 2 feet 4 inch nailer for connecting roof sheathing shall be bolted to the top of the wall with a minimum of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 xml:space="preserve">2 </w:t>
      </w:r>
      <w:r w:rsidRPr="008E788C">
        <w:rPr>
          <w:rFonts w:ascii="Times New Roman" w:eastAsia="Times New Roman" w:hAnsi="Times New Roman"/>
          <w:sz w:val="24"/>
          <w:szCs w:val="24"/>
          <w:u w:val="single"/>
        </w:rPr>
        <w:t xml:space="preserve">inch (12.7 mm) anchor bolts spaced as set forth in Table R609.4.4. The nailer shall be permitted to be bolted to the inside or outside of the wall. </w:t>
      </w:r>
    </w:p>
    <w:p w:rsidR="003F730C" w:rsidRDefault="003F730C" w:rsidP="003F730C">
      <w:pPr>
        <w:spacing w:after="120" w:line="240" w:lineRule="auto"/>
        <w:ind w:left="288" w:right="-432"/>
        <w:rPr>
          <w:rFonts w:ascii="Times New Roman" w:eastAsia="Times New Roman" w:hAnsi="Times New Roman"/>
          <w:b/>
          <w:bCs/>
          <w:sz w:val="24"/>
          <w:szCs w:val="24"/>
          <w:u w:val="single"/>
        </w:rPr>
      </w:pPr>
      <w:r>
        <w:rPr>
          <w:rFonts w:ascii="Times New Roman" w:eastAsia="Times New Roman" w:hAnsi="Times New Roman"/>
          <w:b/>
          <w:bCs/>
          <w:sz w:val="24"/>
          <w:szCs w:val="24"/>
          <w:u w:val="single"/>
        </w:rPr>
        <w:t>R609.4 .5 Gable overhang.</w:t>
      </w:r>
      <w:r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Gable overhangs up to 2 feet (610 mm) in width complying with Figure R609.4.5 shall be permitted.</w:t>
      </w:r>
    </w:p>
    <w:p w:rsidR="00A923CC" w:rsidRDefault="00A923CC" w:rsidP="00A923CC">
      <w:pPr>
        <w:spacing w:after="0" w:line="240" w:lineRule="auto"/>
        <w:ind w:left="288" w:right="-288"/>
        <w:rPr>
          <w:rFonts w:ascii="Times New Roman" w:eastAsia="Times New Roman" w:hAnsi="Times New Roman"/>
          <w:b/>
          <w:bCs/>
          <w:sz w:val="24"/>
          <w:szCs w:val="24"/>
          <w:u w:val="single"/>
        </w:rPr>
      </w:pPr>
    </w:p>
    <w:p w:rsidR="00A923CC" w:rsidRDefault="00250F76" w:rsidP="00A923CC">
      <w:pPr>
        <w:spacing w:after="0" w:line="240" w:lineRule="auto"/>
        <w:ind w:left="288" w:righ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R609.4.4</w:t>
      </w:r>
    </w:p>
    <w:p w:rsidR="00250F76" w:rsidRPr="008E788C" w:rsidRDefault="00250F76" w:rsidP="00A923CC">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ANCHOR BOLT SPACING FOR ATTACHING 2 × 4 MINIMUM WOOD NAILER TO RAKE BEAM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27"/>
        <w:gridCol w:w="4103"/>
      </w:tblGrid>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ROOF</w:t>
            </w:r>
            <w:r w:rsidRPr="008E788C">
              <w:rPr>
                <w:rFonts w:ascii="Times New Roman" w:eastAsia="Times New Roman" w:hAnsi="Times New Roman"/>
                <w:b/>
                <w:bCs/>
                <w:sz w:val="24"/>
                <w:szCs w:val="24"/>
                <w:u w:val="single"/>
              </w:rPr>
              <w:br/>
              <w:t>DIAPHRAGM CAPACITY</w:t>
            </w:r>
            <w:r w:rsidRPr="008E788C">
              <w:rPr>
                <w:rFonts w:ascii="Times New Roman" w:eastAsia="Times New Roman" w:hAnsi="Times New Roman"/>
                <w:b/>
                <w:bCs/>
                <w:sz w:val="24"/>
                <w:szCs w:val="24"/>
                <w:u w:val="single"/>
              </w:rPr>
              <w:br/>
              <w:t>(ALLOWABLE STRESS DESIGN)</w:t>
            </w:r>
          </w:p>
        </w:tc>
        <w:tc>
          <w:tcPr>
            <w:tcW w:w="36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1/2-INCH ANCHOR BOLT </w:t>
            </w:r>
            <w:r w:rsidRPr="008E788C">
              <w:rPr>
                <w:rFonts w:ascii="Times New Roman" w:eastAsia="Times New Roman" w:hAnsi="Times New Roman"/>
                <w:b/>
                <w:bCs/>
                <w:sz w:val="24"/>
                <w:szCs w:val="24"/>
                <w:u w:val="single"/>
              </w:rPr>
              <w:br/>
              <w:t>MAXIMUM SPACING</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- 2″</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- 0″</w:t>
            </w:r>
          </w:p>
        </w:tc>
      </w:tr>
      <w:tr w:rsidR="00250F76" w:rsidRPr="008E788C" w:rsidTr="00C0026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2"/>
            <w:vAlign w:val="center"/>
            <w:hideMark/>
          </w:tcPr>
          <w:p w:rsidR="00C0026B"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R609.4.5 Ga</w:t>
            </w:r>
            <w:r w:rsidR="00C0026B" w:rsidRPr="008E788C">
              <w:rPr>
                <w:rFonts w:ascii="Times New Roman" w:eastAsia="Times New Roman" w:hAnsi="Times New Roman"/>
                <w:sz w:val="24"/>
                <w:szCs w:val="24"/>
                <w:u w:val="single"/>
              </w:rPr>
              <w:fldChar w:fldCharType="begin"/>
            </w:r>
            <w:r w:rsidR="00C0026B" w:rsidRPr="008E788C">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C0026B"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instrText>INCLUDEPICTURE  "http://ecodes.cyberregs.com/nonindx/st/images/201202/STA2012021013351915569.jpg" \* MERGEFORMATINET</w:instrText>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pict>
                <v:shape id="_x0000_i1041" type="#_x0000_t75" style="width:468pt;height:286.3pt">
                  <v:imagedata r:id="rId55" r:href="rId56"/>
                </v:shape>
              </w:pict>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00C0026B" w:rsidRPr="008E788C">
              <w:rPr>
                <w:rFonts w:ascii="Times New Roman" w:eastAsia="Times New Roman" w:hAnsi="Times New Roman"/>
                <w:sz w:val="24"/>
                <w:szCs w:val="24"/>
                <w:u w:val="single"/>
              </w:rPr>
              <w:fldChar w:fldCharType="end"/>
            </w:r>
          </w:p>
          <w:p w:rsidR="00250F76"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 </w:t>
            </w:r>
          </w:p>
        </w:tc>
      </w:tr>
    </w:tbl>
    <w:p w:rsidR="00250F76" w:rsidRPr="008E788C" w:rsidRDefault="00250F76" w:rsidP="00A923CC">
      <w:pPr>
        <w:spacing w:after="0" w:line="240" w:lineRule="auto"/>
        <w:ind w:left="795"/>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FIGURE R609.4.5 GABLE OVERHANG</w:t>
      </w: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lastRenderedPageBreak/>
        <w:t xml:space="preserve">R609.5 Exterior shearwalls. </w:t>
      </w:r>
      <w:r w:rsidRPr="008E788C">
        <w:rPr>
          <w:rFonts w:ascii="Times New Roman" w:eastAsia="Times New Roman" w:hAnsi="Times New Roman"/>
          <w:sz w:val="24"/>
          <w:szCs w:val="24"/>
          <w:u w:val="single"/>
        </w:rPr>
        <w:t xml:space="preserve">Each exterior wall shall have the required length of effective shearwall to resist horizontal movement or forces at the ends of diaphragms in conformance with this section. </w:t>
      </w:r>
    </w:p>
    <w:p w:rsidR="008F57AD" w:rsidRPr="00B974D5"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R609.5</w:t>
      </w:r>
      <w:r w:rsidRPr="00B974D5">
        <w:rPr>
          <w:rFonts w:ascii="Times New Roman" w:eastAsia="Times New Roman" w:hAnsi="Times New Roman"/>
          <w:b/>
          <w:bCs/>
          <w:sz w:val="24"/>
          <w:szCs w:val="24"/>
          <w:u w:val="single"/>
        </w:rPr>
        <w:t xml:space="preserve">.1 Shearwall lengths. </w:t>
      </w:r>
      <w:r w:rsidRPr="00B974D5">
        <w:rPr>
          <w:rFonts w:ascii="Times New Roman" w:eastAsia="Times New Roman" w:hAnsi="Times New Roman"/>
          <w:sz w:val="24"/>
          <w:szCs w:val="24"/>
          <w:u w:val="single"/>
        </w:rPr>
        <w:t xml:space="preserve">The required shearwall segment length shall be as set forth in Tables R609.5.1A through R609.5.1R as applicable. </w:t>
      </w:r>
      <w:r w:rsidR="009E4427" w:rsidRPr="00B974D5">
        <w:rPr>
          <w:rFonts w:ascii="Times New Roman" w:eastAsia="Times New Roman" w:hAnsi="Times New Roman"/>
          <w:b/>
          <w:bCs/>
          <w:sz w:val="24"/>
          <w:szCs w:val="24"/>
        </w:rPr>
        <w:t xml:space="preserve"> </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R609.5.2 Multistory shearwalls. </w:t>
      </w:r>
      <w:r w:rsidRPr="008E788C">
        <w:rPr>
          <w:rFonts w:ascii="Times New Roman" w:eastAsia="Times New Roman" w:hAnsi="Times New Roman"/>
          <w:sz w:val="24"/>
          <w:szCs w:val="24"/>
          <w:u w:val="single"/>
        </w:rPr>
        <w:t xml:space="preserve">Shearwall segments in an upper story shall be located directly over and within the length of shearwall segments in the story below. Reinforcement at the ends of shearwall segments shall be continuous from the bond beam of the upper story through the story below. </w:t>
      </w:r>
    </w:p>
    <w:p w:rsidR="007D34B1" w:rsidRPr="007D34B1" w:rsidRDefault="007D34B1" w:rsidP="007D34B1">
      <w:pPr>
        <w:spacing w:after="120" w:line="240" w:lineRule="auto"/>
        <w:ind w:left="576"/>
        <w:rPr>
          <w:rFonts w:ascii="Times New Roman" w:eastAsia="Times New Roman" w:hAnsi="Times New Roman"/>
          <w:sz w:val="24"/>
          <w:szCs w:val="24"/>
          <w:u w:val="single"/>
        </w:rPr>
      </w:pPr>
      <w:r>
        <w:rPr>
          <w:rFonts w:ascii="Times New Roman" w:eastAsia="Times New Roman" w:hAnsi="Times New Roman"/>
          <w:b/>
          <w:bCs/>
          <w:sz w:val="24"/>
          <w:szCs w:val="24"/>
          <w:u w:val="single"/>
        </w:rPr>
        <w:t xml:space="preserve">Exception: </w:t>
      </w:r>
      <w:r>
        <w:rPr>
          <w:rFonts w:ascii="Times New Roman" w:eastAsia="Times New Roman" w:hAnsi="Times New Roman"/>
          <w:bCs/>
          <w:sz w:val="24"/>
          <w:szCs w:val="24"/>
          <w:u w:val="single"/>
        </w:rPr>
        <w:t>Offsetting of vertical reinforcement as set forth in Section R606.13.9.1 shall be permitted.</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R609.5.3</w:t>
      </w:r>
      <w:r>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The connector load for total shear at the top story wall shall be determined in accordance with Table R609.5.3A and Figure R609.5.3. Transverse connector loads shall be in accordance with Table R609.5.3B and Figure R609.5.3. </w:t>
      </w:r>
    </w:p>
    <w:p w:rsidR="00D87FD8" w:rsidRDefault="00D87FD8" w:rsidP="00D87FD8">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R609.5.4 </w:t>
      </w:r>
      <w:r w:rsidRPr="008E788C">
        <w:rPr>
          <w:rFonts w:ascii="Times New Roman" w:eastAsia="Times New Roman" w:hAnsi="Times New Roman"/>
          <w:sz w:val="24"/>
          <w:szCs w:val="24"/>
          <w:u w:val="single"/>
        </w:rPr>
        <w:t xml:space="preserve">Endwall roof shear loads shall be in accordance with Table R609.5.4. </w:t>
      </w:r>
    </w:p>
    <w:p w:rsidR="00D87FD8" w:rsidRDefault="00D87FD8" w:rsidP="003F730C">
      <w:pPr>
        <w:spacing w:after="120" w:line="240" w:lineRule="auto"/>
        <w:ind w:left="288"/>
        <w:rPr>
          <w:rFonts w:ascii="Times New Roman" w:eastAsia="Times New Roman" w:hAnsi="Times New Roman"/>
          <w:sz w:val="24"/>
          <w:szCs w:val="24"/>
          <w:u w:val="single"/>
        </w:rPr>
      </w:pPr>
    </w:p>
    <w:p w:rsidR="008F57AD" w:rsidRDefault="009E4427" w:rsidP="008F57AD">
      <w:pPr>
        <w:spacing w:after="0" w:line="240" w:lineRule="auto"/>
        <w:ind w:left="288"/>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R609.5.1A GRADE 60</w:t>
      </w:r>
    </w:p>
    <w:p w:rsidR="00250F76" w:rsidRDefault="00250F76" w:rsidP="008F57AD">
      <w:pPr>
        <w:spacing w:after="0" w:line="240" w:lineRule="auto"/>
        <w:ind w:left="288"/>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REQUIRED SHEARWALL LENGTH PARALLEL TO RIDGE NO. 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p w:rsidR="00436E79" w:rsidRPr="008E788C" w:rsidRDefault="00436E79" w:rsidP="008F57AD">
      <w:pPr>
        <w:spacing w:after="0" w:line="240" w:lineRule="auto"/>
        <w:ind w:left="288"/>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375"/>
        <w:gridCol w:w="615"/>
        <w:gridCol w:w="615"/>
        <w:gridCol w:w="616"/>
        <w:gridCol w:w="861"/>
        <w:gridCol w:w="861"/>
        <w:gridCol w:w="861"/>
        <w:gridCol w:w="785"/>
        <w:gridCol w:w="785"/>
        <w:gridCol w:w="785"/>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21.23</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18.90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29.53</w:t>
            </w:r>
          </w:p>
        </w:tc>
      </w:tr>
    </w:tbl>
    <w:p w:rsidR="00250F76" w:rsidRPr="008E788C" w:rsidRDefault="00250F76" w:rsidP="00417EDE">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02"/>
        <w:gridCol w:w="302"/>
        <w:gridCol w:w="1431"/>
        <w:gridCol w:w="798"/>
        <w:gridCol w:w="798"/>
        <w:gridCol w:w="215"/>
        <w:gridCol w:w="323"/>
        <w:gridCol w:w="621"/>
        <w:gridCol w:w="777"/>
        <w:gridCol w:w="777"/>
        <w:gridCol w:w="336"/>
        <w:gridCol w:w="336"/>
        <w:gridCol w:w="857"/>
        <w:gridCol w:w="857"/>
      </w:tblGrid>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7.68</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10.73</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12.45</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14.29</w:t>
            </w:r>
          </w:p>
        </w:tc>
      </w:tr>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10.69</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17.32</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19.88</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9E4427" w:rsidRPr="00B974D5" w:rsidRDefault="009E4427" w:rsidP="004B238B">
      <w:pPr>
        <w:spacing w:after="0" w:line="240" w:lineRule="auto"/>
        <w:ind w:left="795"/>
        <w:jc w:val="center"/>
        <w:rPr>
          <w:rFonts w:ascii="Times New Roman" w:eastAsia="Times New Roman" w:hAnsi="Times New Roman"/>
          <w:b/>
          <w:bCs/>
          <w:sz w:val="24"/>
          <w:szCs w:val="24"/>
          <w:u w:val="single"/>
        </w:rPr>
      </w:pPr>
    </w:p>
    <w:p w:rsidR="005B24B8" w:rsidRPr="00B974D5" w:rsidRDefault="009E4427" w:rsidP="004B238B">
      <w:pPr>
        <w:spacing w:after="0" w:line="240" w:lineRule="auto"/>
        <w:ind w:left="795"/>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R609.5.1B GRADE 60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 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83"/>
        <w:gridCol w:w="622"/>
        <w:gridCol w:w="622"/>
        <w:gridCol w:w="623"/>
        <w:gridCol w:w="875"/>
        <w:gridCol w:w="875"/>
        <w:gridCol w:w="875"/>
        <w:gridCol w:w="795"/>
        <w:gridCol w:w="795"/>
        <w:gridCol w:w="795"/>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 xml:space="preserve">in </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21.05</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29.19</w:t>
            </w:r>
          </w:p>
        </w:tc>
      </w:tr>
    </w:tbl>
    <w:p w:rsidR="00250F76" w:rsidRPr="00B974D5" w:rsidRDefault="00250F76"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 5 REINFORCEMENT</w:t>
      </w:r>
      <w:r w:rsidR="00D541C7">
        <w:rPr>
          <w:rFonts w:ascii="Times New Roman" w:eastAsia="Times New Roman" w:hAnsi="Times New Roman"/>
          <w:b/>
          <w:bCs/>
          <w:sz w:val="24"/>
          <w:szCs w:val="24"/>
          <w:u w:val="single"/>
          <w:vertAlign w:val="superscript"/>
        </w:rPr>
        <w:t>1,2,3,5</w:t>
      </w:r>
      <w:r w:rsidRPr="00B974D5">
        <w:rPr>
          <w:rFonts w:ascii="Times New Roman" w:eastAsia="Times New Roman" w:hAnsi="Times New Roman"/>
          <w:b/>
          <w:bCs/>
          <w:sz w:val="24"/>
          <w:szCs w:val="24"/>
          <w:u w:val="single"/>
        </w:rPr>
        <w:t xml:space="preserve"> 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2577"/>
        <w:gridCol w:w="1173"/>
        <w:gridCol w:w="480"/>
        <w:gridCol w:w="480"/>
        <w:gridCol w:w="480"/>
        <w:gridCol w:w="600"/>
        <w:gridCol w:w="600"/>
        <w:gridCol w:w="600"/>
        <w:gridCol w:w="600"/>
        <w:gridCol w:w="600"/>
      </w:tblGrid>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251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4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7.62</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12.34</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14.17</w:t>
            </w:r>
          </w:p>
        </w:tc>
      </w:tr>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14.76</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17.12</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19.65</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44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2880"/>
            </w:tblGrid>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r w:rsidRPr="00B974D5">
                    <w:rPr>
                      <w:rFonts w:ascii="Times New Roman" w:eastAsia="Times New Roman" w:hAnsi="Times New Roman"/>
                      <w:sz w:val="24"/>
                      <w:szCs w:val="24"/>
                      <w:u w:val="single"/>
                    </w:rPr>
                    <w:cr/>
                    <w:t>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C93359" w:rsidRPr="00B974D5" w:rsidRDefault="00C93359" w:rsidP="00C93359">
      <w:pPr>
        <w:spacing w:after="0" w:line="240" w:lineRule="auto"/>
        <w:ind w:left="795" w:firstLine="645"/>
        <w:rPr>
          <w:rFonts w:ascii="Times New Roman" w:eastAsia="Times New Roman" w:hAnsi="Times New Roman"/>
          <w:b/>
          <w:bCs/>
          <w:sz w:val="24"/>
          <w:szCs w:val="24"/>
        </w:rPr>
      </w:pPr>
    </w:p>
    <w:p w:rsidR="00417EDE" w:rsidRPr="00B974D5" w:rsidRDefault="00250F76" w:rsidP="005F704D">
      <w:pPr>
        <w:spacing w:after="0" w:line="240" w:lineRule="auto"/>
        <w:ind w:left="792"/>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5B24B8" w:rsidRPr="00B974D5" w:rsidRDefault="00417EDE"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R609.5.1C GRADE 60</w:t>
      </w:r>
    </w:p>
    <w:p w:rsidR="00250F76" w:rsidRPr="00B974D5" w:rsidRDefault="00250F76" w:rsidP="005B24B8">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 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5B24B8">
      <w:pPr>
        <w:spacing w:after="0" w:line="240" w:lineRule="auto"/>
        <w:ind w:left="79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370"/>
        <w:gridCol w:w="582"/>
        <w:gridCol w:w="582"/>
        <w:gridCol w:w="728"/>
        <w:gridCol w:w="853"/>
        <w:gridCol w:w="853"/>
        <w:gridCol w:w="854"/>
        <w:gridCol w:w="779"/>
        <w:gridCol w:w="779"/>
        <w:gridCol w:w="780"/>
      </w:tblGrid>
      <w:tr w:rsidR="00250F76" w:rsidRPr="00B974D5" w:rsidTr="00250F76">
        <w:trPr>
          <w:trHeight w:val="58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21.57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24.76</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29.19</w:t>
            </w:r>
          </w:p>
        </w:tc>
      </w:tr>
    </w:tbl>
    <w:p w:rsidR="00250F76" w:rsidRPr="00B974D5" w:rsidRDefault="00250F76"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REQUIRED SHEARWALL LENGTH PARALLEL TO </w:t>
      </w:r>
      <w:r w:rsidR="00D541C7">
        <w:rPr>
          <w:rFonts w:ascii="Times New Roman" w:eastAsia="Times New Roman" w:hAnsi="Times New Roman"/>
          <w:b/>
          <w:bCs/>
          <w:sz w:val="24"/>
          <w:szCs w:val="24"/>
          <w:u w:val="single"/>
        </w:rPr>
        <w:t>RIDGE NO. 5 REINFORCEMENT1,2,3,6</w:t>
      </w:r>
      <w:r w:rsidRPr="00B974D5">
        <w:rPr>
          <w:rFonts w:ascii="Times New Roman" w:eastAsia="Times New Roman" w:hAnsi="Times New Roman"/>
          <w:b/>
          <w:bCs/>
          <w:sz w:val="24"/>
          <w:szCs w:val="24"/>
          <w:u w:val="single"/>
        </w:rPr>
        <w:t xml:space="preserve"> ROOF ANGLE 45°</w:t>
      </w:r>
    </w:p>
    <w:tbl>
      <w:tblPr>
        <w:tblW w:w="8594"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9"/>
        <w:gridCol w:w="1455"/>
        <w:gridCol w:w="617"/>
        <w:gridCol w:w="617"/>
        <w:gridCol w:w="617"/>
        <w:gridCol w:w="664"/>
        <w:gridCol w:w="830"/>
        <w:gridCol w:w="830"/>
        <w:gridCol w:w="778"/>
        <w:gridCol w:w="778"/>
        <w:gridCol w:w="779"/>
      </w:tblGrid>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16.67</w:t>
            </w:r>
          </w:p>
        </w:tc>
      </w:tr>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10.18</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17.21</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22.91</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4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539"/>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523"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46"/>
              <w:gridCol w:w="2835"/>
            </w:tblGrid>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286"/>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417EDE" w:rsidRPr="00B974D5" w:rsidRDefault="00417EDE" w:rsidP="00C93359">
      <w:pPr>
        <w:spacing w:after="0" w:line="240" w:lineRule="auto"/>
        <w:ind w:left="795" w:firstLine="645"/>
        <w:rPr>
          <w:rFonts w:ascii="Times New Roman" w:eastAsia="Times New Roman" w:hAnsi="Times New Roman"/>
          <w:b/>
          <w:bCs/>
          <w:sz w:val="24"/>
          <w:szCs w:val="24"/>
          <w:u w:val="single"/>
        </w:rPr>
      </w:pP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R609.5.1D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 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23°</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 xml:space="preserve">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0.518</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0.726</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 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23°</w:t>
      </w:r>
      <w:r w:rsidRPr="00B974D5">
        <w:rPr>
          <w:rFonts w:ascii="Times New Roman" w:eastAsia="Times New Roman" w:hAnsi="Times New Roman"/>
          <w:sz w:val="24"/>
          <w:szCs w:val="24"/>
          <w:u w:val="single"/>
        </w:rPr>
        <w:t xml:space="preserve"> </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4"/>
        <w:gridCol w:w="1419"/>
        <w:gridCol w:w="707"/>
        <w:gridCol w:w="707"/>
        <w:gridCol w:w="708"/>
        <w:gridCol w:w="775"/>
        <w:gridCol w:w="775"/>
        <w:gridCol w:w="775"/>
        <w:gridCol w:w="750"/>
        <w:gridCol w:w="750"/>
        <w:gridCol w:w="750"/>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PF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0.488</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53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461"/>
              <w:gridCol w:w="3180"/>
            </w:tblGrid>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348"/>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17EDE" w:rsidRPr="00B974D5" w:rsidRDefault="00417EDE" w:rsidP="00C93359">
      <w:pPr>
        <w:spacing w:after="0" w:line="240" w:lineRule="auto"/>
        <w:ind w:left="795" w:firstLine="645"/>
        <w:rPr>
          <w:rFonts w:ascii="Times New Roman" w:eastAsia="Times New Roman" w:hAnsi="Times New Roman"/>
          <w:b/>
          <w:bCs/>
          <w:sz w:val="24"/>
          <w:szCs w:val="24"/>
          <w:u w:val="single"/>
        </w:rPr>
      </w:pP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R609.5.1E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 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30°</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0.613</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0.859</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 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30°</w:t>
      </w:r>
      <w:r w:rsidRPr="00B974D5">
        <w:rPr>
          <w:rFonts w:ascii="Times New Roman" w:eastAsia="Times New Roman" w:hAnsi="Times New Roman"/>
          <w:sz w:val="24"/>
          <w:szCs w:val="24"/>
          <w:u w:val="single"/>
        </w:rPr>
        <w:t xml:space="preserve"> </w:t>
      </w:r>
    </w:p>
    <w:tbl>
      <w:tblPr>
        <w:tblW w:w="8902"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1"/>
        <w:gridCol w:w="1439"/>
        <w:gridCol w:w="719"/>
        <w:gridCol w:w="719"/>
        <w:gridCol w:w="719"/>
        <w:gridCol w:w="796"/>
        <w:gridCol w:w="796"/>
        <w:gridCol w:w="797"/>
        <w:gridCol w:w="765"/>
        <w:gridCol w:w="765"/>
        <w:gridCol w:w="766"/>
      </w:tblGrid>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0.183</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0.310</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0.359</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0.412</w:t>
            </w:r>
          </w:p>
        </w:tc>
      </w:tr>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0.578</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2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shearwall piers and shearwall segments shall not contain openings with a maximum horizontal or vertical dimension of 5 inches for piers and 12 inches for portions of shearwall segments above and below piers. The total area of openings in any one segment of shearwall shall not exceed 144 square inches.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90"/>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segmentâ€"corners and openings as permitted by Note 3 of this table are not considered for the purpose of this measurement). For shear segment heights other than 80 inches, multiply tabular length values as follows: </w:t>
            </w:r>
          </w:p>
          <w:tbl>
            <w:tblPr>
              <w:tblW w:w="0" w:type="auto"/>
              <w:tblInd w:w="63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53"/>
              <w:gridCol w:w="2845"/>
            </w:tblGrid>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282"/>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C93359" w:rsidRPr="00B974D5" w:rsidRDefault="00C93359" w:rsidP="00C93359">
      <w:pPr>
        <w:spacing w:after="0" w:line="240" w:lineRule="auto"/>
        <w:ind w:left="795" w:firstLine="645"/>
        <w:rPr>
          <w:rFonts w:ascii="Times New Roman" w:eastAsia="Times New Roman" w:hAnsi="Times New Roman"/>
          <w:b/>
          <w:bCs/>
          <w:sz w:val="24"/>
          <w:szCs w:val="24"/>
        </w:rPr>
      </w:pPr>
    </w:p>
    <w:p w:rsidR="00417EDE" w:rsidRPr="00B974D5" w:rsidRDefault="00250F76" w:rsidP="00C93359">
      <w:pPr>
        <w:spacing w:after="0" w:line="240" w:lineRule="auto"/>
        <w:ind w:left="795" w:firstLine="64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R609.5.1F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0.727</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1.020</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45°</w:t>
      </w:r>
      <w:r w:rsidRPr="00B974D5">
        <w:rPr>
          <w:rFonts w:ascii="Times New Roman" w:eastAsia="Times New Roman" w:hAnsi="Times New Roman"/>
          <w:sz w:val="24"/>
          <w:szCs w:val="24"/>
          <w:u w:val="single"/>
        </w:rPr>
        <w:t xml:space="preserve"> </w:t>
      </w:r>
    </w:p>
    <w:tbl>
      <w:tblPr>
        <w:tblW w:w="8719"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2"/>
        <w:gridCol w:w="1417"/>
        <w:gridCol w:w="706"/>
        <w:gridCol w:w="706"/>
        <w:gridCol w:w="706"/>
        <w:gridCol w:w="776"/>
        <w:gridCol w:w="776"/>
        <w:gridCol w:w="776"/>
        <w:gridCol w:w="748"/>
        <w:gridCol w:w="748"/>
        <w:gridCol w:w="748"/>
      </w:tblGrid>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r>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0.369</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0.439</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0.516</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0.687</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9"/>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 wall piers and shear wall segments shall not contain openings with a maximum horizontal or vertical dimension of 5 inches for piers and 12 inches for portions of shear wall segments above and below piers. The total area of openings in any one segment of shear wall shall not exceed 144 square inches.</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 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50"/>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 </w:t>
            </w:r>
          </w:p>
          <w:tbl>
            <w:tblPr>
              <w:tblW w:w="0" w:type="auto"/>
              <w:tblInd w:w="35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86"/>
              <w:gridCol w:w="2607"/>
            </w:tblGrid>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B34D7F">
              <w:trPr>
                <w:trHeight w:val="279"/>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C93359"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417EDE" w:rsidRPr="00B974D5" w:rsidRDefault="00250F76" w:rsidP="00C93359">
      <w:pPr>
        <w:spacing w:after="0" w:line="240" w:lineRule="auto"/>
        <w:ind w:left="795" w:firstLine="64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417EDE"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R609.5.1G GRADE 40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 23°</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26.56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30.48</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42.41</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and shearwall segment length of 24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and shearwall segment length of 24 inches.</w:t>
            </w:r>
          </w:p>
        </w:tc>
      </w:tr>
    </w:tbl>
    <w:p w:rsidR="00436E79" w:rsidRPr="00B974D5" w:rsidRDefault="00436E79" w:rsidP="004B238B">
      <w:pPr>
        <w:spacing w:after="0" w:line="240" w:lineRule="auto"/>
        <w:ind w:left="792"/>
        <w:jc w:val="center"/>
        <w:rPr>
          <w:rFonts w:ascii="Times New Roman" w:eastAsia="Times New Roman" w:hAnsi="Times New Roman"/>
          <w:b/>
          <w:bCs/>
          <w:sz w:val="24"/>
          <w:szCs w:val="24"/>
          <w:u w:val="single"/>
        </w:rPr>
      </w:pPr>
    </w:p>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R609.5.1H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b/>
          <w:bCs/>
          <w:sz w:val="24"/>
          <w:szCs w:val="24"/>
          <w:u w:val="single"/>
        </w:rPr>
        <w:t xml:space="preserve"> 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20.81</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21.75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28.95</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and shearwall segment length of 24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and shearwall segment length of 24 inches.</w:t>
            </w:r>
          </w:p>
        </w:tc>
      </w:tr>
    </w:tbl>
    <w:p w:rsidR="00417EDE"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R609.5.1I GRADE 40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30.23</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41.92</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br/>
        <w:t>TABLE R609.5.1J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17.98</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20.64</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28.62</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r>
      <w:r w:rsidR="00417EDE" w:rsidRPr="00B974D5">
        <w:rPr>
          <w:rFonts w:ascii="Times New Roman" w:eastAsia="Times New Roman" w:hAnsi="Times New Roman"/>
          <w:b/>
          <w:bCs/>
          <w:sz w:val="24"/>
          <w:szCs w:val="24"/>
          <w:u w:val="single"/>
        </w:rPr>
        <w:br w:type="page"/>
      </w:r>
      <w:r w:rsidRPr="00B974D5">
        <w:rPr>
          <w:rFonts w:ascii="Times New Roman" w:eastAsia="Times New Roman" w:hAnsi="Times New Roman"/>
          <w:b/>
          <w:bCs/>
          <w:sz w:val="24"/>
          <w:szCs w:val="24"/>
          <w:u w:val="single"/>
        </w:rPr>
        <w:lastRenderedPageBreak/>
        <w:t>TABLE R609.5.1K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8"/>
        <w:gridCol w:w="1431"/>
        <w:gridCol w:w="581"/>
        <w:gridCol w:w="726"/>
        <w:gridCol w:w="726"/>
        <w:gridCol w:w="789"/>
        <w:gridCol w:w="789"/>
        <w:gridCol w:w="790"/>
        <w:gridCol w:w="760"/>
        <w:gridCol w:w="760"/>
        <w:gridCol w:w="760"/>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35.56</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required.</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17EDE" w:rsidRPr="00B974D5" w:rsidRDefault="00417EDE" w:rsidP="00417EDE">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R609.5.1L GRADE 40</w:t>
      </w:r>
    </w:p>
    <w:p w:rsidR="00250F76" w:rsidRPr="00B974D5" w:rsidRDefault="00250F76"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b/>
          <w:bCs/>
          <w:sz w:val="24"/>
          <w:szCs w:val="24"/>
          <w:u w:val="single"/>
        </w:rPr>
        <w:t xml:space="preserve"> ROOF ANGLE 45°</w:t>
      </w:r>
    </w:p>
    <w:p w:rsidR="00436E79" w:rsidRPr="00B974D5" w:rsidRDefault="00436E79" w:rsidP="00417EDE">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24.27</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33.37</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417EDE" w:rsidP="00417EDE">
      <w:pPr>
        <w:spacing w:after="0" w:line="240" w:lineRule="auto"/>
        <w:ind w:left="792" w:right="-432"/>
        <w:jc w:val="center"/>
        <w:rPr>
          <w:rFonts w:ascii="Times New Roman" w:eastAsia="Times New Roman" w:hAnsi="Times New Roman"/>
          <w:b/>
          <w:bCs/>
          <w:sz w:val="24"/>
          <w:szCs w:val="24"/>
          <w:u w:val="single"/>
        </w:rPr>
      </w:pPr>
    </w:p>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R609.5.1M GRADE 40</w:t>
      </w:r>
    </w:p>
    <w:p w:rsidR="00250F76" w:rsidRPr="00B974D5" w:rsidRDefault="00250F76" w:rsidP="00436E79">
      <w:pPr>
        <w:spacing w:after="0" w:line="240" w:lineRule="auto"/>
        <w:ind w:left="792" w:right="-720"/>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 23°</w:t>
      </w:r>
    </w:p>
    <w:p w:rsidR="00436E79" w:rsidRPr="00B974D5" w:rsidRDefault="00436E79" w:rsidP="00436E79">
      <w:pPr>
        <w:spacing w:after="0" w:line="240" w:lineRule="auto"/>
        <w:ind w:left="792" w:right="-720"/>
        <w:jc w:val="center"/>
        <w:rPr>
          <w:rFonts w:ascii="Times New Roman" w:eastAsia="Times New Roman" w:hAnsi="Times New Roman"/>
          <w:b/>
          <w:bCs/>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436E79" w:rsidRPr="00B974D5" w:rsidRDefault="00436E79" w:rsidP="00250F76">
            <w:pPr>
              <w:spacing w:after="0" w:line="240" w:lineRule="auto"/>
              <w:jc w:val="center"/>
              <w:rPr>
                <w:rFonts w:ascii="Times New Roman" w:eastAsia="Times New Roman" w:hAnsi="Times New Roman"/>
                <w:b/>
                <w:bCs/>
                <w:sz w:val="24"/>
                <w:szCs w:val="24"/>
                <w:u w:val="single"/>
              </w:rPr>
            </w:pPr>
          </w:p>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0.743</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right="-576"/>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br/>
        <w:t>TABLE R609.5.1N GRADE 40</w:t>
      </w:r>
    </w:p>
    <w:p w:rsidR="00250F76" w:rsidRPr="00B974D5" w:rsidRDefault="00250F76" w:rsidP="00417EDE">
      <w:pPr>
        <w:spacing w:after="0" w:line="240" w:lineRule="auto"/>
        <w:ind w:left="792" w:right="-576"/>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 xml:space="preserve">1,2,3,4,6 </w:t>
      </w:r>
      <w:r w:rsidRPr="00B974D5">
        <w:rPr>
          <w:rFonts w:ascii="Times New Roman" w:eastAsia="Times New Roman" w:hAnsi="Times New Roman"/>
          <w:b/>
          <w:bCs/>
          <w:sz w:val="24"/>
          <w:szCs w:val="24"/>
          <w:u w:val="single"/>
        </w:rPr>
        <w:t>ROOF ANGLE ≤ 23°</w:t>
      </w:r>
    </w:p>
    <w:p w:rsidR="00436E79" w:rsidRPr="00B974D5" w:rsidRDefault="00436E79" w:rsidP="00417EDE">
      <w:pPr>
        <w:spacing w:after="0" w:line="240" w:lineRule="auto"/>
        <w:ind w:left="792" w:right="-576"/>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0.507</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0.711</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br/>
        <w:t>TABLE R609.5.1O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0.926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1.233</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R609.5.1P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1,2,3,4,6</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0.601</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br/>
        <w:t>TABLE R609.5.1Q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1.465</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R609.5.1R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 xml:space="preserve">1,2,3,4,6 </w:t>
      </w:r>
      <w:r w:rsidRPr="00B974D5">
        <w:rPr>
          <w:rFonts w:ascii="Times New Roman" w:eastAsia="Times New Roman" w:hAnsi="Times New Roman"/>
          <w:b/>
          <w:bCs/>
          <w:sz w:val="24"/>
          <w:szCs w:val="24"/>
          <w:u w:val="single"/>
        </w:rPr>
        <w:t>ROOF ANGLE 45°</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F40449"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shearwall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Shearwall lengths for no. 4 reinforcement are based on shearwall segment height of 80 inches (2032 mm) and shearwall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6. Shearwall lengths for no. 5 reinforcement are based on shearwall segment height of 96 inches (2438 mm) and shearwall segment length of 24 inches (610 mm).</w:t>
            </w:r>
          </w:p>
        </w:tc>
      </w:tr>
    </w:tbl>
    <w:p w:rsidR="00417EDE" w:rsidRPr="00B974D5" w:rsidRDefault="00417EDE" w:rsidP="00250F76">
      <w:pPr>
        <w:spacing w:after="0" w:line="240" w:lineRule="auto"/>
        <w:ind w:left="795"/>
        <w:rPr>
          <w:rFonts w:ascii="Times New Roman" w:eastAsia="Times New Roman" w:hAnsi="Times New Roman"/>
          <w:b/>
          <w:bCs/>
          <w:sz w:val="24"/>
          <w:szCs w:val="24"/>
          <w:u w:val="single"/>
        </w:rPr>
      </w:pPr>
    </w:p>
    <w:p w:rsidR="00417EDE" w:rsidRPr="00B974D5" w:rsidRDefault="00250F76" w:rsidP="003F730C">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R609.5.3A</w:t>
      </w:r>
    </w:p>
    <w:p w:rsidR="00250F76" w:rsidRPr="00B974D5" w:rsidRDefault="00250F76" w:rsidP="00417EDE">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TOTAL SHEAR AT TOP OF TOP STORY WALL</w:t>
      </w:r>
      <w:r w:rsidRPr="00B974D5">
        <w:rPr>
          <w:rFonts w:ascii="Times New Roman" w:eastAsia="Times New Roman" w:hAnsi="Times New Roman"/>
          <w:b/>
          <w:bCs/>
          <w:sz w:val="24"/>
          <w:szCs w:val="24"/>
          <w:u w:val="single"/>
          <w:vertAlign w:val="superscript"/>
        </w:rPr>
        <w:t>1,2</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298"/>
        <w:gridCol w:w="1721"/>
        <w:gridCol w:w="771"/>
        <w:gridCol w:w="771"/>
        <w:gridCol w:w="1028"/>
        <w:gridCol w:w="771"/>
        <w:gridCol w:w="771"/>
        <w:gridCol w:w="1028"/>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VEL PRESSURE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UP TO 45°</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UP TO 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3890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5433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7234</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5454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8835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10,142</w:t>
            </w:r>
          </w:p>
        </w:tc>
      </w:tr>
    </w:tbl>
    <w:p w:rsidR="00250F76" w:rsidRPr="00B974D5"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B974D5" w:rsidTr="00250F76">
        <w:trPr>
          <w:tblCellSpacing w:w="15" w:type="dxa"/>
        </w:trPr>
        <w:tc>
          <w:tcPr>
            <w:tcW w:w="0" w:type="auto"/>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Loads are based on 10' wall height. Multiply by 0.9 for 8-foot (2438 mm) wall heights.</w:t>
            </w:r>
          </w:p>
        </w:tc>
      </w:tr>
      <w:tr w:rsidR="00250F76" w:rsidRPr="00B974D5" w:rsidTr="00250F76">
        <w:trPr>
          <w:tblCellSpacing w:w="15" w:type="dxa"/>
        </w:trPr>
        <w:tc>
          <w:tcPr>
            <w:tcW w:w="0" w:type="auto"/>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To determine individual connector load parallel to the wall, divide shear value by the number of connectors (Load F1 from Figure R609.5.3).</w:t>
            </w:r>
          </w:p>
        </w:tc>
      </w:tr>
    </w:tbl>
    <w:p w:rsidR="00417EDE" w:rsidRPr="00B974D5" w:rsidRDefault="00250F76" w:rsidP="00250F76">
      <w:pPr>
        <w:spacing w:after="240" w:line="240" w:lineRule="auto"/>
        <w:ind w:left="79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17EDE" w:rsidRPr="00B974D5" w:rsidRDefault="00417EDE" w:rsidP="00250F76">
      <w:pPr>
        <w:spacing w:after="240" w:line="240" w:lineRule="auto"/>
        <w:ind w:left="795"/>
        <w:rPr>
          <w:rFonts w:ascii="Times New Roman" w:eastAsia="Times New Roman" w:hAnsi="Times New Roman"/>
          <w:b/>
          <w:bCs/>
          <w:sz w:val="24"/>
          <w:szCs w:val="24"/>
          <w:u w:val="single"/>
        </w:rPr>
      </w:pPr>
    </w:p>
    <w:p w:rsidR="00417EDE" w:rsidRPr="00B974D5" w:rsidRDefault="00417EDE" w:rsidP="00250F76">
      <w:pPr>
        <w:spacing w:after="240" w:line="240" w:lineRule="auto"/>
        <w:ind w:left="795"/>
        <w:rPr>
          <w:rFonts w:ascii="Times New Roman" w:eastAsia="Times New Roman" w:hAnsi="Times New Roman"/>
          <w:b/>
          <w:bCs/>
          <w:sz w:val="24"/>
          <w:szCs w:val="24"/>
          <w:u w:val="single"/>
        </w:rPr>
      </w:pPr>
    </w:p>
    <w:p w:rsidR="00417EDE" w:rsidRPr="00B974D5" w:rsidRDefault="00723B67"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lastRenderedPageBreak/>
        <w:t>TABLE R609.5.3B</w:t>
      </w:r>
    </w:p>
    <w:p w:rsidR="00250F76" w:rsidRPr="00B974D5" w:rsidRDefault="00250F76" w:rsidP="00417EDE">
      <w:pPr>
        <w:spacing w:after="0" w:line="240" w:lineRule="auto"/>
        <w:ind w:left="792"/>
        <w:jc w:val="center"/>
        <w:rPr>
          <w:rFonts w:ascii="Times New Roman" w:eastAsia="Times New Roman" w:hAnsi="Times New Roman"/>
          <w:b/>
          <w:bCs/>
          <w:sz w:val="24"/>
          <w:szCs w:val="24"/>
          <w:u w:val="single"/>
          <w:vertAlign w:val="superscript"/>
        </w:rPr>
      </w:pPr>
      <w:r w:rsidRPr="00B974D5">
        <w:rPr>
          <w:rFonts w:ascii="Times New Roman" w:eastAsia="Times New Roman" w:hAnsi="Times New Roman"/>
          <w:b/>
          <w:bCs/>
          <w:sz w:val="24"/>
          <w:szCs w:val="24"/>
          <w:u w:val="single"/>
        </w:rPr>
        <w:t>TRANSVERSE CONNECTOR LOAD (F</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perscript"/>
        </w:rPr>
        <w:t>1,2</w:t>
      </w:r>
    </w:p>
    <w:p w:rsidR="00436E79" w:rsidRPr="00B974D5" w:rsidRDefault="00436E79" w:rsidP="00417EDE">
      <w:pPr>
        <w:spacing w:after="0" w:line="240" w:lineRule="auto"/>
        <w:ind w:left="792"/>
        <w:jc w:val="center"/>
        <w:rPr>
          <w:rFonts w:ascii="Times New Roman" w:eastAsia="Times New Roman" w:hAnsi="Times New Roman"/>
          <w:sz w:val="24"/>
          <w:szCs w:val="24"/>
          <w:u w:val="single"/>
        </w:rPr>
      </w:pPr>
    </w:p>
    <w:tbl>
      <w:tblPr>
        <w:tblW w:w="886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744"/>
        <w:gridCol w:w="1732"/>
        <w:gridCol w:w="2014"/>
        <w:gridCol w:w="1322"/>
        <w:gridCol w:w="1213"/>
        <w:gridCol w:w="1840"/>
      </w:tblGrid>
      <w:tr w:rsidR="00092127" w:rsidRPr="00B974D5" w:rsidTr="00436E79">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VEL PRESSURE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801D7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ROOF ANGLE </w:t>
            </w:r>
            <w:r w:rsidR="00801D7D" w:rsidRPr="00B974D5">
              <w:rPr>
                <w:rFonts w:ascii="Times New Roman" w:eastAsia="Times New Roman" w:hAnsi="Times New Roman"/>
                <w:b/>
                <w:bCs/>
                <w:sz w:val="24"/>
                <w:szCs w:val="24"/>
                <w:u w:val="single"/>
              </w:rPr>
              <w:t>&lt;</w:t>
            </w:r>
            <w:r w:rsidRPr="00B974D5">
              <w:rPr>
                <w:rFonts w:ascii="Times New Roman" w:eastAsia="Times New Roman" w:hAnsi="Times New Roman"/>
                <w:b/>
                <w:bCs/>
                <w:sz w:val="24"/>
                <w:szCs w:val="24"/>
                <w:u w:val="single"/>
              </w:rPr>
              <w:t>23°</w:t>
            </w:r>
          </w:p>
        </w:tc>
        <w:tc>
          <w:tcPr>
            <w:tcW w:w="18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&gt;23°</w:t>
            </w:r>
          </w:p>
        </w:tc>
      </w:tr>
      <w:tr w:rsidR="00092127" w:rsidRPr="00B974D5" w:rsidTr="00436E79">
        <w:trPr>
          <w:trHeight w:val="3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EDGE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18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r>
      <w:tr w:rsidR="00092127" w:rsidRPr="00B974D5" w:rsidTr="00436E79">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416</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r>
      <w:tr w:rsidR="00092127" w:rsidRPr="00B974D5" w:rsidTr="00436E79">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r>
      <w:tr w:rsidR="00092127" w:rsidRPr="00B974D5" w:rsidTr="00436E79">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490</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644</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877</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793</w:t>
            </w:r>
          </w:p>
        </w:tc>
      </w:tr>
      <w:tr w:rsidR="00092127" w:rsidRPr="00B974D5" w:rsidTr="00436E79">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1007</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911</w:t>
            </w:r>
          </w:p>
        </w:tc>
      </w:tr>
      <w:tr w:rsidR="00250F76" w:rsidRPr="00B974D5"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835" w:type="dxa"/>
          <w:trHeight w:val="557"/>
          <w:tblCellSpacing w:w="15" w:type="dxa"/>
        </w:trPr>
        <w:tc>
          <w:tcPr>
            <w:tcW w:w="0" w:type="auto"/>
            <w:gridSpan w:val="5"/>
            <w:vAlign w:val="center"/>
            <w:hideMark/>
          </w:tcPr>
          <w:p w:rsidR="00723B67" w:rsidRPr="00B974D5" w:rsidRDefault="00092127" w:rsidP="00362C75">
            <w:pPr>
              <w:spacing w:after="0" w:line="240" w:lineRule="auto"/>
              <w:ind w:right="-864"/>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1. </w:t>
            </w:r>
            <w:r w:rsidR="00250F76" w:rsidRPr="00B974D5">
              <w:rPr>
                <w:rFonts w:ascii="Times New Roman" w:eastAsia="Times New Roman" w:hAnsi="Times New Roman"/>
                <w:sz w:val="24"/>
                <w:szCs w:val="24"/>
                <w:u w:val="single"/>
              </w:rPr>
              <w:t xml:space="preserve">Loads are based on 10-foot wall height. Multiply by 0.8 for 8-foot (2438 mm) </w:t>
            </w:r>
          </w:p>
          <w:p w:rsidR="00250F76" w:rsidRPr="00B974D5" w:rsidRDefault="00250F76" w:rsidP="00723B67">
            <w:pPr>
              <w:spacing w:after="0" w:line="240" w:lineRule="auto"/>
              <w:ind w:left="720" w:right="-432"/>
              <w:rPr>
                <w:rFonts w:ascii="Times New Roman" w:eastAsia="Times New Roman" w:hAnsi="Times New Roman"/>
                <w:sz w:val="24"/>
                <w:szCs w:val="24"/>
                <w:u w:val="single"/>
              </w:rPr>
            </w:pPr>
            <w:r w:rsidRPr="00B974D5">
              <w:rPr>
                <w:rFonts w:ascii="Times New Roman" w:eastAsia="Times New Roman" w:hAnsi="Times New Roman"/>
                <w:sz w:val="24"/>
                <w:szCs w:val="24"/>
                <w:u w:val="single"/>
              </w:rPr>
              <w:t>wall height.</w:t>
            </w:r>
          </w:p>
        </w:tc>
      </w:tr>
      <w:tr w:rsidR="00250F76" w:rsidRPr="00B974D5"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835" w:type="dxa"/>
          <w:trHeight w:val="272"/>
          <w:tblCellSpacing w:w="15" w:type="dxa"/>
        </w:trPr>
        <w:tc>
          <w:tcPr>
            <w:tcW w:w="0" w:type="auto"/>
            <w:gridSpan w:val="5"/>
            <w:vAlign w:val="center"/>
            <w:hideMark/>
          </w:tcPr>
          <w:p w:rsidR="00250F76" w:rsidRPr="00B974D5" w:rsidRDefault="00250F76" w:rsidP="00362C75">
            <w:pPr>
              <w:spacing w:after="0" w:line="240" w:lineRule="auto"/>
              <w:ind w:right="-864"/>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F</w:t>
            </w:r>
            <w:r w:rsidRPr="00B974D5">
              <w:rPr>
                <w:rFonts w:ascii="Times New Roman" w:eastAsia="Times New Roman" w:hAnsi="Times New Roman"/>
                <w:sz w:val="24"/>
                <w:szCs w:val="24"/>
                <w:u w:val="single"/>
                <w:vertAlign w:val="subscript"/>
              </w:rPr>
              <w:t>2</w:t>
            </w:r>
            <w:r w:rsidRPr="00B974D5">
              <w:rPr>
                <w:rFonts w:ascii="Times New Roman" w:eastAsia="Times New Roman" w:hAnsi="Times New Roman"/>
                <w:sz w:val="24"/>
                <w:szCs w:val="24"/>
                <w:u w:val="single"/>
              </w:rPr>
              <w:t xml:space="preserve"> load in accordance with Figure R609.5.3.</w:t>
            </w:r>
            <w:r w:rsidR="00283BAD" w:rsidRPr="00B974D5">
              <w:rPr>
                <w:rFonts w:ascii="Times New Roman" w:eastAsia="Times New Roman" w:hAnsi="Times New Roman"/>
                <w:sz w:val="24"/>
                <w:szCs w:val="24"/>
                <w:u w:val="single"/>
              </w:rPr>
              <w:t xml:space="preserve">  </w:t>
            </w:r>
            <w:r w:rsidR="00436E79" w:rsidRPr="00B974D5">
              <w:rPr>
                <w:rFonts w:ascii="Times New Roman" w:eastAsia="Times New Roman" w:hAnsi="Times New Roman"/>
                <w:b/>
                <w:bCs/>
                <w:sz w:val="24"/>
                <w:szCs w:val="24"/>
              </w:rPr>
              <w:t xml:space="preserve"> </w:t>
            </w:r>
          </w:p>
          <w:p w:rsidR="00092127" w:rsidRPr="00B974D5" w:rsidRDefault="00723B67" w:rsidP="00D87FD8">
            <w:pPr>
              <w:spacing w:after="0" w:line="240" w:lineRule="auto"/>
              <w:ind w:right="-432"/>
              <w:rPr>
                <w:rFonts w:ascii="Times New Roman" w:eastAsia="Times New Roman" w:hAnsi="Times New Roman"/>
                <w:b/>
                <w:sz w:val="24"/>
                <w:szCs w:val="24"/>
                <w:u w:val="single"/>
              </w:rPr>
            </w:pPr>
            <w:r w:rsidRPr="00B974D5">
              <w:rPr>
                <w:rFonts w:ascii="Times New Roman" w:eastAsia="Times New Roman" w:hAnsi="Times New Roman"/>
                <w:sz w:val="24"/>
                <w:szCs w:val="24"/>
                <w:u w:val="single"/>
              </w:rPr>
              <w:lastRenderedPageBreak/>
              <w:fldChar w:fldCharType="begin"/>
            </w:r>
            <w:r w:rsidRPr="00B974D5">
              <w:rPr>
                <w:rFonts w:ascii="Times New Roman" w:eastAsia="Times New Roman" w:hAnsi="Times New Roman"/>
                <w:sz w:val="24"/>
                <w:szCs w:val="24"/>
                <w:u w:val="single"/>
              </w:rPr>
              <w:instrText xml:space="preserve"> INCLUDEPICTURE "http://ecodes.cyberregs.com/nonindx/st/images/201202/STA2012021013351915570.jpg" \* MERGEFORMATINET </w:instrText>
            </w:r>
            <w:r w:rsidRPr="00B974D5">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"http://ecodes.cyberregs.com/nonindx/st/images/201202/STA2012021013351915570.jpg"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instrText>INCLUDEPICTURE  "htt</w:instrText>
            </w:r>
            <w:r w:rsidR="002D1CC8">
              <w:rPr>
                <w:rFonts w:ascii="Times New Roman" w:eastAsia="Times New Roman" w:hAnsi="Times New Roman"/>
                <w:sz w:val="24"/>
                <w:szCs w:val="24"/>
                <w:u w:val="single"/>
              </w:rPr>
              <w:instrText>p://ecodes.cyberregs.com/nonindx/st/images/201202/STA2012021013351915570.jpg" \* MERGEFORMATINET</w:instrText>
            </w:r>
            <w:r w:rsidR="002D1CC8">
              <w:rPr>
                <w:rFonts w:ascii="Times New Roman" w:eastAsia="Times New Roman" w:hAnsi="Times New Roman"/>
                <w:sz w:val="24"/>
                <w:szCs w:val="24"/>
                <w:u w:val="single"/>
              </w:rPr>
              <w:instrText xml:space="preserve"> </w:instrText>
            </w:r>
            <w:r w:rsidR="002D1CC8">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pict>
                <v:shape id="_x0000_i1042" type="#_x0000_t75" style="width:365.15pt;height:333.15pt">
                  <v:imagedata r:id="rId57" r:href="rId58"/>
                </v:shape>
              </w:pict>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B974D5">
              <w:rPr>
                <w:rFonts w:ascii="Times New Roman" w:eastAsia="Times New Roman" w:hAnsi="Times New Roman"/>
                <w:sz w:val="24"/>
                <w:szCs w:val="24"/>
                <w:u w:val="single"/>
              </w:rPr>
              <w:fldChar w:fldCharType="end"/>
            </w:r>
            <w:r w:rsidR="00092127" w:rsidRPr="00B974D5">
              <w:rPr>
                <w:rFonts w:ascii="Times New Roman" w:eastAsia="Times New Roman" w:hAnsi="Times New Roman"/>
                <w:sz w:val="24"/>
                <w:szCs w:val="24"/>
                <w:u w:val="single"/>
              </w:rPr>
              <w:t xml:space="preserve"> </w:t>
            </w:r>
            <w:r w:rsidR="00092127" w:rsidRPr="00B974D5">
              <w:rPr>
                <w:rFonts w:ascii="Times New Roman" w:eastAsia="Times New Roman" w:hAnsi="Times New Roman"/>
                <w:b/>
                <w:sz w:val="24"/>
                <w:szCs w:val="24"/>
                <w:u w:val="single"/>
              </w:rPr>
              <w:t>Fig. R609.5.3</w:t>
            </w:r>
          </w:p>
          <w:p w:rsidR="00723B67" w:rsidRPr="00B974D5" w:rsidRDefault="00092127" w:rsidP="00092127">
            <w:pPr>
              <w:spacing w:after="0" w:line="240" w:lineRule="auto"/>
              <w:ind w:right="-432"/>
              <w:jc w:val="center"/>
              <w:rPr>
                <w:rFonts w:ascii="Times New Roman" w:eastAsia="Times New Roman" w:hAnsi="Times New Roman"/>
                <w:sz w:val="24"/>
                <w:szCs w:val="24"/>
                <w:u w:val="single"/>
              </w:rPr>
            </w:pPr>
            <w:r w:rsidRPr="00B974D5">
              <w:rPr>
                <w:rFonts w:ascii="Times New Roman" w:eastAsia="Times New Roman" w:hAnsi="Times New Roman"/>
                <w:b/>
                <w:sz w:val="24"/>
                <w:szCs w:val="24"/>
              </w:rPr>
              <w:t xml:space="preserve">                                         </w:t>
            </w:r>
            <w:r w:rsidRPr="00B974D5">
              <w:rPr>
                <w:rFonts w:ascii="Times New Roman" w:eastAsia="Times New Roman" w:hAnsi="Times New Roman"/>
                <w:b/>
                <w:sz w:val="24"/>
                <w:szCs w:val="24"/>
                <w:u w:val="single"/>
              </w:rPr>
              <w:t>Typical Roof to Wall Connections</w:t>
            </w:r>
          </w:p>
          <w:p w:rsidR="00092127" w:rsidRPr="00B974D5" w:rsidRDefault="00092127" w:rsidP="00D87FD8">
            <w:pPr>
              <w:spacing w:after="0" w:line="240" w:lineRule="auto"/>
              <w:ind w:right="-432"/>
              <w:rPr>
                <w:rFonts w:ascii="Times New Roman" w:eastAsia="Times New Roman" w:hAnsi="Times New Roman"/>
                <w:sz w:val="24"/>
                <w:szCs w:val="24"/>
                <w:u w:val="single"/>
              </w:rPr>
            </w:pPr>
          </w:p>
        </w:tc>
      </w:tr>
    </w:tbl>
    <w:p w:rsidR="00B02880" w:rsidRPr="00B974D5" w:rsidRDefault="00250F76" w:rsidP="00B02880">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lastRenderedPageBreak/>
        <w:t>TABLE R609.5.4</w:t>
      </w:r>
    </w:p>
    <w:p w:rsidR="00250F76" w:rsidRPr="00B974D5" w:rsidRDefault="00250F76" w:rsidP="00B02880">
      <w:pPr>
        <w:spacing w:after="0" w:line="240" w:lineRule="auto"/>
        <w:ind w:left="795"/>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WALL ROOF SHEAR PER FOOT OF BUILDING LENGTH</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4"/>
        <w:gridCol w:w="1253"/>
        <w:gridCol w:w="770"/>
        <w:gridCol w:w="770"/>
        <w:gridCol w:w="771"/>
        <w:gridCol w:w="770"/>
        <w:gridCol w:w="770"/>
        <w:gridCol w:w="771"/>
        <w:gridCol w:w="770"/>
        <w:gridCol w:w="770"/>
        <w:gridCol w:w="771"/>
      </w:tblGrid>
      <w:tr w:rsidR="00250F76" w:rsidRPr="00B974D5" w:rsidTr="00D87FD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23°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30°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45° ROOF SLOPE</w:t>
            </w:r>
          </w:p>
        </w:tc>
      </w:tr>
      <w:tr w:rsidR="00250F76" w:rsidRPr="00B974D5"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175.5</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284.3</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326.4</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203.4</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246.1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292.9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343.7</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398.6</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457.6</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Tabular values between 23° and 30° and between 30° and 45° are permitted to be interpolated.</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Multiply by total building length for total end wall shear. Divide total shear by building width for required shear capacity of roof diaphragm and connections.</w:t>
            </w:r>
          </w:p>
        </w:tc>
      </w:tr>
    </w:tbl>
    <w:p w:rsidR="00436E79" w:rsidRDefault="00436E79" w:rsidP="00250F76">
      <w:pPr>
        <w:spacing w:after="240" w:line="240" w:lineRule="auto"/>
        <w:rPr>
          <w:rFonts w:ascii="Times New Roman" w:eastAsia="Times New Roman" w:hAnsi="Times New Roman"/>
          <w:b/>
          <w:bCs/>
          <w:sz w:val="24"/>
          <w:szCs w:val="24"/>
          <w:u w:val="single"/>
        </w:rPr>
      </w:pP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R609.6 Assemblies and beams spanning openings.</w:t>
      </w:r>
      <w:r w:rsidRPr="008E788C">
        <w:rPr>
          <w:rFonts w:ascii="Times New Roman" w:eastAsia="Times New Roman" w:hAnsi="Times New Roman"/>
          <w:sz w:val="24"/>
          <w:szCs w:val="24"/>
          <w:u w:val="single"/>
        </w:rPr>
        <w:t xml:space="preserve"> </w:t>
      </w:r>
    </w:p>
    <w:p w:rsidR="00250F76" w:rsidRPr="008E788C" w:rsidRDefault="00250F76" w:rsidP="00B02880">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R609.6.1 Preengineered assemblies for masonry walls.</w:t>
      </w:r>
    </w:p>
    <w:p w:rsidR="00B02880" w:rsidRDefault="00B02880" w:rsidP="00B02880">
      <w:pPr>
        <w:spacing w:after="0" w:line="240" w:lineRule="auto"/>
        <w:ind w:left="576"/>
        <w:rPr>
          <w:rFonts w:ascii="Times New Roman" w:eastAsia="Times New Roman" w:hAnsi="Times New Roman"/>
          <w:b/>
          <w:bCs/>
          <w:sz w:val="24"/>
          <w:szCs w:val="24"/>
          <w:u w:val="single"/>
        </w:rPr>
      </w:pPr>
    </w:p>
    <w:p w:rsidR="00250F76" w:rsidRPr="008E788C" w:rsidRDefault="00250F76" w:rsidP="00B02880">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R609.6.1.1 </w:t>
      </w:r>
      <w:r w:rsidRPr="008E788C">
        <w:rPr>
          <w:rFonts w:ascii="Times New Roman" w:eastAsia="Times New Roman" w:hAnsi="Times New Roman"/>
          <w:sz w:val="24"/>
          <w:szCs w:val="24"/>
          <w:u w:val="single"/>
        </w:rPr>
        <w:t xml:space="preserve">Unreinforced masonry units above an opening and 8-inch (203 mm) high bond beams above an opening shall be supported by an assembly. </w:t>
      </w:r>
    </w:p>
    <w:p w:rsidR="00B02880" w:rsidRDefault="00B02880" w:rsidP="00B02880">
      <w:pPr>
        <w:spacing w:after="0" w:line="240" w:lineRule="auto"/>
        <w:ind w:left="576"/>
        <w:rPr>
          <w:rFonts w:ascii="Times New Roman" w:eastAsia="Times New Roman" w:hAnsi="Times New Roman"/>
          <w:b/>
          <w:bCs/>
          <w:sz w:val="24"/>
          <w:szCs w:val="24"/>
          <w:u w:val="single"/>
        </w:rPr>
      </w:pPr>
    </w:p>
    <w:p w:rsidR="00723B67" w:rsidRDefault="00250F76" w:rsidP="00436E79">
      <w:pPr>
        <w:spacing w:after="0" w:line="240" w:lineRule="auto"/>
        <w:ind w:left="576"/>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 xml:space="preserve">R609.6.1.2 </w:t>
      </w:r>
      <w:r w:rsidRPr="008E788C">
        <w:rPr>
          <w:rFonts w:ascii="Times New Roman" w:eastAsia="Times New Roman" w:hAnsi="Times New Roman"/>
          <w:sz w:val="24"/>
          <w:szCs w:val="24"/>
          <w:u w:val="single"/>
        </w:rPr>
        <w:t xml:space="preserve">Preengineered assemblies shall be selected from a manufacturer’s approved schedule or other approved tables for the load capacities based on the appropriate minimum gravity load carrying capacities established in Tables R609.6.1.2(1), R609.6.1.2(2), and R609.6.1.2(3). </w:t>
      </w: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B02880" w:rsidRDefault="00250F76" w:rsidP="00B02880">
      <w:pPr>
        <w:spacing w:after="0" w:line="240" w:lineRule="auto"/>
        <w:ind w:lef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R609.6.1.2(1)</w:t>
      </w:r>
    </w:p>
    <w:p w:rsidR="00250F76" w:rsidRDefault="00250F76" w:rsidP="00B02880">
      <w:pPr>
        <w:spacing w:after="0" w:line="240" w:lineRule="auto"/>
        <w:ind w:left="576"/>
        <w:jc w:val="center"/>
        <w:rPr>
          <w:rFonts w:ascii="Times New Roman" w:eastAsia="Times New Roman" w:hAnsi="Times New Roman"/>
          <w:b/>
          <w:bCs/>
          <w:sz w:val="24"/>
          <w:szCs w:val="24"/>
          <w:u w:val="single"/>
          <w:vertAlign w:val="superscript"/>
        </w:rPr>
      </w:pPr>
      <w:r w:rsidRPr="008E788C">
        <w:rPr>
          <w:rFonts w:ascii="Times New Roman" w:eastAsia="Times New Roman" w:hAnsi="Times New Roman"/>
          <w:b/>
          <w:bCs/>
          <w:sz w:val="24"/>
          <w:szCs w:val="24"/>
          <w:u w:val="single"/>
        </w:rPr>
        <w:t>SUPERIMPOSED LOADS MINIMUM RATED LOAD CAPACITY OF 6-INCHOR 8-INCH-THICK PRE-ENGINEERED ASSEMBLIES SPANNING OPENINGS OF ONE STORY AND TOP STORY OF MULTI-STORY BUILDINGS</w:t>
      </w:r>
      <w:r w:rsidRPr="008E788C">
        <w:rPr>
          <w:rFonts w:ascii="Times New Roman" w:eastAsia="Times New Roman" w:hAnsi="Times New Roman"/>
          <w:b/>
          <w:bCs/>
          <w:sz w:val="24"/>
          <w:szCs w:val="24"/>
          <w:u w:val="single"/>
          <w:vertAlign w:val="superscript"/>
        </w:rPr>
        <w:t>1,3,4</w:t>
      </w:r>
    </w:p>
    <w:p w:rsidR="00436E79" w:rsidRPr="008E788C" w:rsidRDefault="00436E79" w:rsidP="00B02880">
      <w:pPr>
        <w:spacing w:after="0" w:line="240" w:lineRule="auto"/>
        <w:ind w:left="576"/>
        <w:jc w:val="center"/>
        <w:rPr>
          <w:rFonts w:ascii="Times New Roman" w:eastAsia="Times New Roman" w:hAnsi="Times New Roman"/>
          <w:sz w:val="24"/>
          <w:szCs w:val="24"/>
          <w:u w:val="single"/>
        </w:rPr>
      </w:pPr>
    </w:p>
    <w:tbl>
      <w:tblPr>
        <w:tblW w:w="9017"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22"/>
        <w:gridCol w:w="3465"/>
        <w:gridCol w:w="1704"/>
        <w:gridCol w:w="1032"/>
        <w:gridCol w:w="1094"/>
      </w:tblGrid>
      <w:tr w:rsidR="009E709D" w:rsidRPr="008E788C" w:rsidTr="00723B67">
        <w:trPr>
          <w:trHeight w:val="301"/>
        </w:trPr>
        <w:tc>
          <w:tcPr>
            <w:tcW w:w="1722"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SPAN (FT)</w:t>
            </w:r>
          </w:p>
        </w:tc>
        <w:tc>
          <w:tcPr>
            <w:tcW w:w="7295" w:type="dxa"/>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UPLIFT (plf)</w:t>
            </w:r>
          </w:p>
        </w:tc>
      </w:tr>
      <w:tr w:rsidR="00CD4B5C" w:rsidRPr="00B974D5"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val="restart"/>
            <w:tcBorders>
              <w:top w:val="single" w:sz="6" w:space="0" w:color="000000"/>
              <w:left w:val="single" w:sz="6" w:space="0" w:color="000000"/>
              <w:right w:val="single" w:sz="6" w:space="0" w:color="000000"/>
            </w:tcBorders>
            <w:vAlign w:val="bottom"/>
          </w:tcPr>
          <w:p w:rsidR="00CD4B5C" w:rsidRPr="008E788C" w:rsidRDefault="00CD4B5C" w:rsidP="009E709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GRAVITY (plf)</w:t>
            </w:r>
          </w:p>
        </w:tc>
        <w:tc>
          <w:tcPr>
            <w:tcW w:w="3830" w:type="dxa"/>
            <w:gridSpan w:val="3"/>
            <w:tcBorders>
              <w:top w:val="single" w:sz="6" w:space="0" w:color="000000"/>
              <w:left w:val="single" w:sz="6" w:space="0" w:color="000000"/>
              <w:bottom w:val="single" w:sz="6" w:space="0" w:color="000000"/>
              <w:right w:val="single" w:sz="6" w:space="0" w:color="000000"/>
            </w:tcBorders>
            <w:vAlign w:val="bottom"/>
          </w:tcPr>
          <w:p w:rsidR="00CD4B5C" w:rsidRPr="00B974D5" w:rsidRDefault="00DA7D8D" w:rsidP="00DA7D8D">
            <w:pPr>
              <w:spacing w:after="0" w:line="240" w:lineRule="auto"/>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 xml:space="preserve">asd </w:t>
            </w:r>
            <w:r w:rsidRPr="00B974D5">
              <w:rPr>
                <w:rFonts w:ascii="Times New Roman" w:eastAsia="Times New Roman" w:hAnsi="Times New Roman"/>
                <w:b/>
                <w:bCs/>
                <w:sz w:val="24"/>
                <w:szCs w:val="24"/>
                <w:u w:val="single"/>
              </w:rPr>
              <w:t>as determined in accordance with Section R301.2.1.3</w:t>
            </w:r>
          </w:p>
        </w:tc>
      </w:tr>
      <w:tr w:rsidR="00CD4B5C" w:rsidRPr="00B974D5"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tcBorders>
              <w:left w:val="single" w:sz="6" w:space="0" w:color="000000"/>
              <w:bottom w:val="single" w:sz="6" w:space="0" w:color="000000"/>
              <w:right w:val="single" w:sz="6" w:space="0" w:color="000000"/>
            </w:tcBorders>
            <w:vAlign w:val="bottom"/>
            <w:hideMark/>
          </w:tcPr>
          <w:p w:rsidR="00CD4B5C" w:rsidRPr="008E788C" w:rsidRDefault="00CD4B5C" w:rsidP="009E709D">
            <w:pPr>
              <w:spacing w:after="0" w:line="240" w:lineRule="auto"/>
              <w:jc w:val="center"/>
              <w:rPr>
                <w:rFonts w:ascii="Times New Roman" w:eastAsia="Times New Roman" w:hAnsi="Times New Roman"/>
                <w:sz w:val="24"/>
                <w:szCs w:val="24"/>
                <w:u w:val="single"/>
              </w:rPr>
            </w:pPr>
          </w:p>
        </w:tc>
        <w:tc>
          <w:tcPr>
            <w:tcW w:w="1704" w:type="dxa"/>
            <w:tcBorders>
              <w:top w:val="single" w:sz="6" w:space="0" w:color="000000"/>
              <w:left w:val="single" w:sz="6" w:space="0" w:color="000000"/>
              <w:bottom w:val="single" w:sz="6" w:space="0" w:color="000000"/>
              <w:right w:val="single" w:sz="6" w:space="0" w:color="000000"/>
            </w:tcBorders>
            <w:vAlign w:val="bottom"/>
          </w:tcPr>
          <w:p w:rsidR="00CD4B5C" w:rsidRPr="00B974D5" w:rsidRDefault="00CD4B5C" w:rsidP="009E709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 mph</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CD4B5C" w:rsidRPr="00B974D5" w:rsidRDefault="00CD4B5C" w:rsidP="009E709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 mph</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CD4B5C" w:rsidRPr="00B974D5" w:rsidRDefault="00CD4B5C"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 mph</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374</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451</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900</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710</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609</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816</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1,215</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lastRenderedPageBreak/>
              <w:t>Notes: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835"/>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All loads are superimposed at the top of the wall and do not include dead loads of the bond beam or masonry above the assembly. Add 100% of additional dead loads to the gravity loads and subtract 85% of these loads from the uplift loads.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4-foot roof span for assemblies in endwalls.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hideMark/>
          </w:tcPr>
          <w:p w:rsidR="009E709D" w:rsidRPr="008E788C" w:rsidRDefault="009E709D" w:rsidP="00436E79">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For total roof dead loads over 10 psf, increase gravity loads by the following amount: (Roof Dead Load - 10 psf) × (Roof Span + 2 ft)/2</w:t>
            </w:r>
            <w:r w:rsidR="00C17522">
              <w:rPr>
                <w:rFonts w:ascii="Times New Roman" w:eastAsia="Times New Roman" w:hAnsi="Times New Roman"/>
                <w:sz w:val="24"/>
                <w:szCs w:val="24"/>
                <w:u w:val="single"/>
              </w:rPr>
              <w:t xml:space="preserve"> </w:t>
            </w:r>
            <w:r w:rsidR="00C17522" w:rsidRPr="00C17522">
              <w:rPr>
                <w:rFonts w:ascii="Times New Roman" w:eastAsia="Times New Roman" w:hAnsi="Times New Roman"/>
                <w:b/>
                <w:color w:val="FF0000"/>
                <w:sz w:val="24"/>
                <w:szCs w:val="24"/>
              </w:rPr>
              <w:t xml:space="preserve">        </w:t>
            </w:r>
            <w:r w:rsidR="00436E79">
              <w:rPr>
                <w:rFonts w:ascii="Times New Roman" w:eastAsia="Times New Roman" w:hAnsi="Times New Roman"/>
                <w:b/>
                <w:color w:val="FF0000"/>
                <w:sz w:val="24"/>
                <w:szCs w:val="24"/>
              </w:rPr>
              <w:t xml:space="preserve"> </w:t>
            </w:r>
          </w:p>
        </w:tc>
      </w:tr>
      <w:tr w:rsidR="00C17522"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tcPr>
          <w:p w:rsidR="00C17522" w:rsidRPr="008E788C" w:rsidRDefault="00C17522" w:rsidP="00250F76">
            <w:pPr>
              <w:spacing w:after="0" w:line="240" w:lineRule="auto"/>
              <w:rPr>
                <w:rFonts w:ascii="Times New Roman" w:eastAsia="Times New Roman" w:hAnsi="Times New Roman"/>
                <w:sz w:val="24"/>
                <w:szCs w:val="24"/>
                <w:u w:val="single"/>
              </w:rPr>
            </w:pPr>
          </w:p>
        </w:tc>
      </w:tr>
    </w:tbl>
    <w:p w:rsidR="0048447C" w:rsidRDefault="0048447C" w:rsidP="009E709D">
      <w:pPr>
        <w:spacing w:after="0" w:line="240" w:lineRule="auto"/>
        <w:ind w:left="792"/>
        <w:jc w:val="center"/>
        <w:rPr>
          <w:rFonts w:ascii="Times New Roman" w:eastAsia="Times New Roman" w:hAnsi="Times New Roman"/>
          <w:b/>
          <w:bCs/>
          <w:sz w:val="24"/>
          <w:szCs w:val="24"/>
          <w:u w:val="single"/>
        </w:rPr>
      </w:pPr>
    </w:p>
    <w:p w:rsidR="009E709D" w:rsidRDefault="005A5945" w:rsidP="009E709D">
      <w:pPr>
        <w:spacing w:after="0" w:line="240" w:lineRule="auto"/>
        <w:ind w:left="792"/>
        <w:jc w:val="center"/>
        <w:rPr>
          <w:rFonts w:ascii="Times New Roman" w:eastAsia="Times New Roman" w:hAnsi="Times New Roman"/>
          <w:sz w:val="24"/>
          <w:szCs w:val="24"/>
          <w:u w:val="single"/>
        </w:rPr>
      </w:pPr>
      <w:r>
        <w:fldChar w:fldCharType="begin"/>
      </w:r>
      <w:r>
        <w:instrText xml:space="preserve"> INCLUDEPICTURE "http://ecodes.cyberregs.com/nonindx/st/images/201202/STA2012021013351915571.jpg" \* MERGEFORMATINET </w:instrText>
      </w:r>
      <w:r>
        <w:fldChar w:fldCharType="separate"/>
      </w:r>
      <w:r w:rsidR="006A5D45">
        <w:fldChar w:fldCharType="begin"/>
      </w:r>
      <w:r w:rsidR="006A5D45">
        <w:instrText xml:space="preserve"> INCLUDEPICTURE  "http://ecodes.cyberregs.com/nonindx/st/images/201202/STA2012021013351915571.jpg" \* MERGEFORMATINET </w:instrText>
      </w:r>
      <w:r w:rsidR="006A5D45">
        <w:fldChar w:fldCharType="separate"/>
      </w:r>
      <w:r w:rsidR="002D1CC8">
        <w:fldChar w:fldCharType="begin"/>
      </w:r>
      <w:r w:rsidR="002D1CC8">
        <w:instrText xml:space="preserve"> </w:instrText>
      </w:r>
      <w:r w:rsidR="002D1CC8">
        <w:instrText>INCLUDEPICTURE  "http://ecodes.cyberregs.com/nonindx/st/images/201202/STA2012021013351915571.jpg" \* MERGEFORMATINET</w:instrText>
      </w:r>
      <w:r w:rsidR="002D1CC8">
        <w:instrText xml:space="preserve"> </w:instrText>
      </w:r>
      <w:r w:rsidR="002D1CC8">
        <w:fldChar w:fldCharType="separate"/>
      </w:r>
      <w:r w:rsidR="002D1CC8">
        <w:pict>
          <v:shape id="_x0000_i1043" type="#_x0000_t75" style="width:292.55pt;height:295.45pt">
            <v:imagedata r:id="rId59" r:href="rId60"/>
          </v:shape>
        </w:pict>
      </w:r>
      <w:r w:rsidR="002D1CC8">
        <w:fldChar w:fldCharType="end"/>
      </w:r>
      <w:r w:rsidR="006A5D45">
        <w:fldChar w:fldCharType="end"/>
      </w:r>
      <w:r>
        <w:fldChar w:fldCharType="end"/>
      </w:r>
      <w:r>
        <w:rPr>
          <w:rFonts w:ascii="Times New Roman" w:eastAsia="Times New Roman" w:hAnsi="Times New Roman"/>
          <w:b/>
          <w:bCs/>
          <w:sz w:val="24"/>
          <w:szCs w:val="24"/>
          <w:u w:val="single"/>
        </w:rPr>
        <w:br w:type="page"/>
      </w:r>
      <w:r w:rsidR="00436E79">
        <w:rPr>
          <w:rFonts w:ascii="Times New Roman" w:eastAsia="Times New Roman" w:hAnsi="Times New Roman"/>
          <w:b/>
          <w:bCs/>
          <w:sz w:val="24"/>
          <w:szCs w:val="24"/>
          <w:u w:val="single"/>
        </w:rPr>
        <w:lastRenderedPageBreak/>
        <w:t>T</w:t>
      </w:r>
      <w:r w:rsidR="00250F76" w:rsidRPr="008E788C">
        <w:rPr>
          <w:rFonts w:ascii="Times New Roman" w:eastAsia="Times New Roman" w:hAnsi="Times New Roman"/>
          <w:b/>
          <w:bCs/>
          <w:sz w:val="24"/>
          <w:szCs w:val="24"/>
          <w:u w:val="single"/>
        </w:rPr>
        <w:t>ABLE R609.6.1.2(2)</w:t>
      </w:r>
    </w:p>
    <w:p w:rsidR="00436E79" w:rsidRPr="008E788C" w:rsidRDefault="00250F76" w:rsidP="009E709D">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UILDINGS, SECOND AND BOTTOM STORIES OF THREE-STORY BUILDINGS—WOOD FLOOR SYSTEM</w:t>
      </w:r>
      <w:r w:rsidRPr="008E788C">
        <w:rPr>
          <w:rFonts w:ascii="Times New Roman" w:eastAsia="Times New Roman" w:hAnsi="Times New Roman"/>
          <w:b/>
          <w:bCs/>
          <w:sz w:val="24"/>
          <w:szCs w:val="24"/>
          <w:u w:val="single"/>
          <w:vertAlign w:val="superscript"/>
        </w:rPr>
        <w:t>3,4,5</w:t>
      </w:r>
    </w:p>
    <w:tbl>
      <w:tblPr>
        <w:tblW w:w="9268"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49"/>
        <w:gridCol w:w="1250"/>
        <w:gridCol w:w="1250"/>
        <w:gridCol w:w="1250"/>
        <w:gridCol w:w="434"/>
        <w:gridCol w:w="434"/>
        <w:gridCol w:w="1250"/>
        <w:gridCol w:w="1251"/>
      </w:tblGrid>
      <w:tr w:rsidR="00250F76" w:rsidRPr="008E788C" w:rsidTr="0048447C">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05D38">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 xml:space="preserve">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(plf)</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2,150</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5"/>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 ft building width for assemblies in walls not supporting floors (normally endwalls and interior masonry walls and shearwalls).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00"/>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These loads take into account the dead load of any masonry in the wall above the assembly and live and dead loads of the roof and floor supported. Dead load of the assembly is not included in the table and if not included in the preengineered concrete design must be added to the loads in the table.</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blCellSpacing w:w="15" w:type="dxa"/>
        </w:trPr>
        <w:tc>
          <w:tcPr>
            <w:tcW w:w="0" w:type="auto"/>
            <w:gridSpan w:val="5"/>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r>
    </w:tbl>
    <w:p w:rsidR="00436E79" w:rsidRDefault="00250F76" w:rsidP="0048447C">
      <w:pPr>
        <w:spacing w:after="0" w:line="240" w:lineRule="auto"/>
        <w:ind w:left="792"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48447C" w:rsidRDefault="00436E79" w:rsidP="0048447C">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lastRenderedPageBreak/>
        <w:t>TABLE R609.6.1.2(3)</w:t>
      </w:r>
    </w:p>
    <w:p w:rsidR="00250F76" w:rsidRPr="008E788C" w:rsidRDefault="00250F76" w:rsidP="0048447C">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BUILDINGS, SECOND AND BOTTOM STORIES OF THREE-STORY BUILDINGS—HOLLOWCORE FLOOR SYSTEM</w:t>
      </w:r>
      <w:r w:rsidRPr="008E788C">
        <w:rPr>
          <w:rFonts w:ascii="Times New Roman" w:eastAsia="Times New Roman" w:hAnsi="Times New Roman"/>
          <w:b/>
          <w:bCs/>
          <w:sz w:val="24"/>
          <w:szCs w:val="24"/>
          <w:u w:val="single"/>
          <w:vertAlign w:val="superscript"/>
        </w:rPr>
        <w:t>3,4,5</w:t>
      </w:r>
    </w:p>
    <w:tbl>
      <w:tblPr>
        <w:tblW w:w="0" w:type="auto"/>
        <w:tblInd w:w="57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97"/>
        <w:gridCol w:w="1000"/>
        <w:gridCol w:w="1000"/>
        <w:gridCol w:w="1000"/>
        <w:gridCol w:w="1000"/>
        <w:gridCol w:w="1000"/>
        <w:gridCol w:w="1001"/>
      </w:tblGrid>
      <w:tr w:rsidR="00250F76" w:rsidRPr="008E788C" w:rsidTr="00B168EA">
        <w:tc>
          <w:tcPr>
            <w:tcW w:w="2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(FT)</w:t>
            </w: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(plf)</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1,640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3,350</w:t>
            </w:r>
          </w:p>
        </w:tc>
      </w:tr>
    </w:tbl>
    <w:p w:rsidR="00250F76" w:rsidRPr="008E788C"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Use 4 ft building width for assemblies in nonfloor bearing walls (normally endwalls and interior masonry walls and shearwalls).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These loads take into account the dead load of any masonry in the wall above the assembly and live and dead loads of the roof and floor supported. Dead load of the assembly is not included in the table and if not included in the preengineered concrete assembly design must be added to the loads in the table.</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7337"/>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"http://ecodes.cyberregs.com/nonindx/st/images/201202/STA2012021013351915573.jpg"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"http://ecodes.cyberregs.com/nonindx/st/images/201202/STA2012021013351915573.jpg"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"http://ecodes.cyberregs.com/nonindx/st/images/201202/STA2012021013351915573.jpg"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4" type="#_x0000_t75" style="width:362.3pt;height:349.7pt">
                  <v:imagedata r:id="rId61" r:href="rId62"/>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50F76" w:rsidRPr="008E788C" w:rsidRDefault="00250F76" w:rsidP="0023174B">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R609.6.1.3</w:t>
      </w:r>
      <w:r w:rsidR="0023174B"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Preengineered assemblies may function as a bond beam over an opening provided that: </w:t>
      </w:r>
    </w:p>
    <w:p w:rsidR="00250F76" w:rsidRPr="008E788C" w:rsidRDefault="00250F76" w:rsidP="00250F76">
      <w:pPr>
        <w:spacing w:after="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bond beam reinforcement is continuous through the assembly.</w:t>
      </w:r>
    </w:p>
    <w:p w:rsidR="00250F76" w:rsidRPr="008E788C" w:rsidRDefault="00250F76" w:rsidP="00436E79">
      <w:pPr>
        <w:spacing w:after="12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The assembly has an uplift rating that equals or exceeds the appropriate value stipulated in Table R609.6.1.2(1) if the lintel directly supports a roof. </w:t>
      </w:r>
      <w:r w:rsidRPr="008E788C">
        <w:rPr>
          <w:rFonts w:ascii="Times New Roman" w:eastAsia="Times New Roman" w:hAnsi="Times New Roman"/>
          <w:b/>
          <w:bCs/>
          <w:sz w:val="24"/>
          <w:szCs w:val="24"/>
          <w:u w:val="single"/>
        </w:rPr>
        <w:br/>
        <w:t>Exception:</w:t>
      </w:r>
      <w:r w:rsidRPr="008E788C">
        <w:rPr>
          <w:rFonts w:ascii="Times New Roman" w:eastAsia="Times New Roman" w:hAnsi="Times New Roman"/>
          <w:sz w:val="24"/>
          <w:szCs w:val="24"/>
          <w:u w:val="single"/>
        </w:rPr>
        <w:t xml:space="preserve"> If the reinforcement in the top of the assembly is equal to or greater than the reinforcement required in the bottom of the assembly by the manufacturer, uplift need not be considered. </w:t>
      </w:r>
    </w:p>
    <w:p w:rsidR="00250F76" w:rsidRPr="008E788C" w:rsidRDefault="00250F76" w:rsidP="00436E79">
      <w:pPr>
        <w:spacing w:after="12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R609.6.1.4 </w:t>
      </w:r>
      <w:r w:rsidRPr="008E788C">
        <w:rPr>
          <w:rFonts w:ascii="Times New Roman" w:eastAsia="Times New Roman" w:hAnsi="Times New Roman"/>
          <w:sz w:val="24"/>
          <w:szCs w:val="24"/>
          <w:u w:val="single"/>
        </w:rPr>
        <w:t xml:space="preserve">Preengineered assemblies spanning openings shall extend a minimum of 4 inches (102 mm) nominal past each side of the opening. </w:t>
      </w:r>
    </w:p>
    <w:p w:rsidR="00250F76" w:rsidRPr="008E788C" w:rsidRDefault="0023174B" w:rsidP="00436E79">
      <w:pPr>
        <w:spacing w:after="120" w:line="240" w:lineRule="auto"/>
        <w:ind w:left="288"/>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 Continuous bond beams spanning openings.</w:t>
      </w:r>
    </w:p>
    <w:p w:rsidR="00250F76" w:rsidRPr="008E788C" w:rsidRDefault="0023174B" w:rsidP="00436E79">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609.6.2.1</w:t>
      </w:r>
      <w:r w:rsidRPr="008E788C">
        <w:rPr>
          <w:rFonts w:ascii="Times New Roman" w:eastAsia="Times New Roman" w:hAnsi="Times New Roman"/>
          <w:b/>
          <w:bCs/>
          <w:sz w:val="24"/>
          <w:szCs w:val="24"/>
          <w:u w:val="single"/>
        </w:rPr>
        <w:t xml:space="preserve"> </w:t>
      </w:r>
      <w:r w:rsidR="00250F76" w:rsidRPr="008E788C">
        <w:rPr>
          <w:rFonts w:ascii="Times New Roman" w:eastAsia="Times New Roman" w:hAnsi="Times New Roman"/>
          <w:sz w:val="24"/>
          <w:szCs w:val="24"/>
          <w:u w:val="single"/>
        </w:rPr>
        <w:t xml:space="preserve">Under the provisions of this section, bond beams shall: </w:t>
      </w:r>
    </w:p>
    <w:p w:rsidR="00250F76" w:rsidRPr="008E788C" w:rsidRDefault="00250F76" w:rsidP="00436E79">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Be 16 inches (406 mm) high nominal over openings, except cast-in-place concrete bond beams, which may be 12 inches (305 mm) high nominal.</w:t>
      </w:r>
    </w:p>
    <w:p w:rsidR="00250F76" w:rsidRPr="008E788C" w:rsidRDefault="00250F76" w:rsidP="00436E79">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Have top reinforcement continuous over the wall and opening.</w:t>
      </w:r>
    </w:p>
    <w:p w:rsidR="00250F76" w:rsidRPr="008E788C" w:rsidRDefault="00250F76" w:rsidP="008E788C">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Have bottom reinforcement extending past each side of the opening a minimum of 24 inches (610 mm) for concrete walls and 4 inches (102 mm) for masonry walls.</w:t>
      </w:r>
    </w:p>
    <w:p w:rsidR="005A5945" w:rsidRDefault="00250F76" w:rsidP="005A5945">
      <w:pPr>
        <w:spacing w:after="0" w:line="240" w:lineRule="auto"/>
        <w:ind w:left="864" w:right="-720"/>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4. Meet the provisions of Tables R609.6.2.1(1), R609.6.2.1(2) and R609.6.2.1(3) as appropriate. </w:t>
      </w:r>
    </w:p>
    <w:p w:rsidR="005A5945"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lastRenderedPageBreak/>
        <w:br/>
        <w:t>TABLE R609.6.2.1(1)</w:t>
      </w:r>
    </w:p>
    <w:p w:rsidR="00250F76" w:rsidRPr="00250F76"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CLEAR SPAN CAPACITY OF CONTINUOUS BOND BEAMS ACTING AS LINTELS ONE STORY AND TOP STORY OF MULTISTORY BUILDINGS</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945"/>
        <w:gridCol w:w="544"/>
        <w:gridCol w:w="537"/>
        <w:gridCol w:w="719"/>
        <w:gridCol w:w="756"/>
        <w:gridCol w:w="674"/>
        <w:gridCol w:w="674"/>
        <w:gridCol w:w="596"/>
        <w:gridCol w:w="510"/>
        <w:gridCol w:w="718"/>
        <w:gridCol w:w="682"/>
        <w:gridCol w:w="858"/>
        <w:gridCol w:w="742"/>
      </w:tblGrid>
      <w:tr w:rsidR="00250F76" w:rsidRPr="00250F76" w:rsidTr="005A5945">
        <w:tc>
          <w:tcPr>
            <w:tcW w:w="945"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SPAN (FT)</w:t>
            </w:r>
          </w:p>
        </w:tc>
        <w:tc>
          <w:tcPr>
            <w:tcW w:w="8010" w:type="dxa"/>
            <w:gridSpan w:val="1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9B7148">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009B7148">
              <w:rPr>
                <w:rFonts w:ascii="Times New Roman" w:eastAsia="Times New Roman" w:hAnsi="Times New Roman"/>
                <w:b/>
                <w:bCs/>
                <w:sz w:val="24"/>
                <w:szCs w:val="24"/>
                <w:vertAlign w:val="superscript"/>
              </w:rPr>
              <w:t>5</w:t>
            </w:r>
          </w:p>
        </w:tc>
      </w:tr>
      <w:tr w:rsidR="00250F76"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3904"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6” THICK WALL</w:t>
            </w:r>
            <w:r w:rsidRPr="00250F76">
              <w:rPr>
                <w:rFonts w:ascii="Times New Roman" w:eastAsia="Times New Roman" w:hAnsi="Times New Roman"/>
                <w:b/>
                <w:bCs/>
                <w:sz w:val="24"/>
                <w:szCs w:val="24"/>
                <w:vertAlign w:val="superscript"/>
              </w:rPr>
              <w:t>1, 2, 4</w:t>
            </w:r>
          </w:p>
        </w:tc>
        <w:tc>
          <w:tcPr>
            <w:tcW w:w="4106"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5A5945"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C75098">
              <w:rPr>
                <w:rFonts w:ascii="Times New Roman" w:eastAsia="Times New Roman" w:hAnsi="Times New Roman"/>
                <w:sz w:val="24"/>
                <w:szCs w:val="24"/>
                <w:vertAlign w:val="superscript"/>
              </w:rPr>
              <w:t>3</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types over openings: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A single (1) No.7 bar may be used in lieu of two No.5 bars.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have reinforcement in the top as required by Tables R609.2.2A-1 through 609.2.2A-4 and Tables R609.2.2B-1 through R609.2.2B-8 as appropriate. If two No.5 are required in this table and only one No.5 is required by Tables R609.2.2A-1 through R609.2.2A-4 and Tables R609.2.2B-1 through R609.2.2B-8 as appropriate, the additional bar shall be placed in the top of the bond beam over the opening and shall extend past the opening a minimum of 24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 foot roof span for lintels in endwalls.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5. For roof dead loads more than 10 psf: </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For 20 psf roof dead load, multiply allowable clear spans by 0.85.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For 30 psf roof dead load, multiply allowable clear spans by 0.75.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c. Values for other roof dead loads may be interpolated.</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948"/>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"http://ecodes.cyberregs.com/nonindx/st/images/201202/STA2012021013352015574.jpg"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p://ecodes.cyberregs.com/nonindx/st/images/201202/STA2012021013352015574.jpg"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5" type="#_x0000_t75" style="width:242.85pt;height:247.45pt">
                  <v:imagedata r:id="rId63" r:href="rId64"/>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5A5945"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5A5945" w:rsidP="0023174B">
      <w:pPr>
        <w:spacing w:after="0" w:line="240" w:lineRule="auto"/>
        <w:ind w:left="792" w:right="-720"/>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R609.6.2.1(2)</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AS LINTELS</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BOTTOM STORY OF TWO-STORY BUILDINGS, SECOND AND BOTTOM STORIES</w:t>
      </w:r>
    </w:p>
    <w:p w:rsidR="00250F76" w:rsidRPr="00250F76" w:rsidRDefault="00250F76" w:rsidP="0023174B">
      <w:pPr>
        <w:spacing w:after="0" w:line="240" w:lineRule="auto"/>
        <w:ind w:left="792"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08"/>
        <w:gridCol w:w="748"/>
        <w:gridCol w:w="748"/>
        <w:gridCol w:w="1043"/>
        <w:gridCol w:w="1043"/>
        <w:gridCol w:w="507"/>
        <w:gridCol w:w="343"/>
        <w:gridCol w:w="695"/>
        <w:gridCol w:w="695"/>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lintels in walls parallel to hollowcore.</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rHeight w:val="6092"/>
          <w:tblCellSpacing w:w="15" w:type="dxa"/>
        </w:trPr>
        <w:tc>
          <w:tcPr>
            <w:tcW w:w="0" w:type="auto"/>
            <w:gridSpan w:val="6"/>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"http://ecodes.cyberregs.com/nonindx/st/images/201202/STA2012021013352015575.jpg"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w:instrText>
            </w:r>
            <w:r w:rsidR="002D1CC8">
              <w:rPr>
                <w:rFonts w:ascii="Times New Roman" w:eastAsia="Times New Roman" w:hAnsi="Times New Roman"/>
                <w:sz w:val="24"/>
                <w:szCs w:val="24"/>
              </w:rPr>
              <w:instrText>CLUDEPICTURE  "http://ecodes.cyberregs.com/nonindx/st/images/201202/STA2012021013352015575.jpg"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6" type="#_x0000_t75" style="width:304pt;height:307.45pt">
                  <v:imagedata r:id="rId65" r:href="rId66"/>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B43073" w:rsidRDefault="00250F76" w:rsidP="00B43073">
      <w:pPr>
        <w:spacing w:after="0" w:line="240" w:lineRule="auto"/>
        <w:ind w:left="795"/>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B43073" w:rsidP="00B43073">
      <w:pPr>
        <w:spacing w:after="0" w:line="240" w:lineRule="auto"/>
        <w:ind w:left="795"/>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R609.6.2.1(3)</w:t>
      </w:r>
    </w:p>
    <w:p w:rsidR="0023174B" w:rsidRDefault="00250F76" w:rsidP="00B43073">
      <w:pPr>
        <w:spacing w:after="0" w:line="240" w:lineRule="auto"/>
        <w:ind w:left="792"/>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LINTELS BOTTOM STORY OF TWO-STORY BUILDINGS,</w:t>
      </w:r>
    </w:p>
    <w:p w:rsidR="00250F76" w:rsidRPr="00250F76" w:rsidRDefault="00250F76" w:rsidP="00B43073">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SECOND AND BOTTOM STORIES OF THREE-STORY BUILDINGS—HOLLOWCORE SECOND FLOOR</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615"/>
        <w:gridCol w:w="679"/>
        <w:gridCol w:w="679"/>
        <w:gridCol w:w="951"/>
        <w:gridCol w:w="951"/>
        <w:gridCol w:w="951"/>
        <w:gridCol w:w="951"/>
        <w:gridCol w:w="953"/>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d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e.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f.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lintels in walls parallel to hollowcore.</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719"/>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"http://ecodes.cyberregs.com/nonindx/st/images/201202/STA2012021013352015576.jpg"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"http://ecodes.cyberregs.com/nonindx/st/images/201202/STA2012021013352015576.jpg"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"http://ecodes.cyberregs.com/nonindx/st/images/201202/STA2012021013352015576.jpg"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7" type="#_x0000_t75" style="width:331.45pt;height:341.15pt">
                  <v:imagedata r:id="rId67" r:href="rId68"/>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B43073" w:rsidRDefault="00B43073" w:rsidP="008E1788">
      <w:pPr>
        <w:spacing w:after="0" w:line="240" w:lineRule="auto"/>
        <w:ind w:left="576"/>
        <w:rPr>
          <w:rFonts w:ascii="Times New Roman" w:eastAsia="Times New Roman" w:hAnsi="Times New Roman"/>
          <w:b/>
          <w:bCs/>
          <w:sz w:val="24"/>
          <w:szCs w:val="24"/>
          <w:u w:val="single"/>
        </w:rPr>
      </w:pPr>
    </w:p>
    <w:p w:rsidR="00250F76" w:rsidRPr="00250F76"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609.6.2.2 </w:t>
      </w:r>
      <w:r w:rsidR="00250F76" w:rsidRPr="00250F76">
        <w:rPr>
          <w:rFonts w:ascii="Times New Roman" w:eastAsia="Times New Roman" w:hAnsi="Times New Roman"/>
          <w:sz w:val="24"/>
          <w:szCs w:val="24"/>
          <w:u w:val="single"/>
        </w:rPr>
        <w:t xml:space="preserve">Top reinforcement required over the opening which is in addition to that required over the wall shall extend past the opening a minimum of 24 inches (610 mm). </w:t>
      </w:r>
    </w:p>
    <w:p w:rsidR="008E1788" w:rsidRPr="008E1788" w:rsidRDefault="008E1788" w:rsidP="00B43073">
      <w:pPr>
        <w:spacing w:after="0" w:line="240" w:lineRule="auto"/>
        <w:ind w:left="576"/>
        <w:rPr>
          <w:rFonts w:ascii="Times New Roman" w:eastAsia="Times New Roman" w:hAnsi="Times New Roman"/>
          <w:b/>
          <w:bCs/>
          <w:sz w:val="24"/>
          <w:szCs w:val="24"/>
          <w:u w:val="single"/>
        </w:rPr>
      </w:pPr>
    </w:p>
    <w:p w:rsidR="00250F76" w:rsidRPr="008E1788"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609.6.2.3 </w:t>
      </w:r>
      <w:r w:rsidR="00250F76" w:rsidRPr="00250F76">
        <w:rPr>
          <w:rFonts w:ascii="Times New Roman" w:eastAsia="Times New Roman" w:hAnsi="Times New Roman"/>
          <w:sz w:val="24"/>
          <w:szCs w:val="24"/>
          <w:u w:val="single"/>
        </w:rPr>
        <w:t xml:space="preserve">When pre-engineered assemblies are utilized to form the bottom portion of the bond beam over the opening in masonry walls, the bottom reinforcement of the pre-engineered assemblies shall be counted toward the additional bottom reinforcement required over the opening. </w:t>
      </w:r>
    </w:p>
    <w:p w:rsidR="008E1788" w:rsidRPr="00250F76" w:rsidRDefault="008E1788" w:rsidP="00250F76">
      <w:pPr>
        <w:spacing w:after="0" w:line="240" w:lineRule="auto"/>
        <w:ind w:left="795"/>
        <w:rPr>
          <w:rFonts w:ascii="Times New Roman" w:eastAsia="Times New Roman" w:hAnsi="Times New Roman"/>
          <w:sz w:val="24"/>
          <w:szCs w:val="24"/>
        </w:rPr>
      </w:pPr>
    </w:p>
    <w:p w:rsidR="00250F76" w:rsidRPr="00250F76" w:rsidRDefault="00250F76" w:rsidP="008E1788">
      <w:pPr>
        <w:spacing w:after="0" w:line="240" w:lineRule="auto"/>
        <w:ind w:left="288"/>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R609.6.3 Bond beams combined with lintels.</w:t>
      </w:r>
    </w:p>
    <w:p w:rsidR="008E1788" w:rsidRPr="008E1788" w:rsidRDefault="008E1788" w:rsidP="00250F76">
      <w:pPr>
        <w:spacing w:after="0" w:line="240" w:lineRule="auto"/>
        <w:ind w:left="795"/>
        <w:rPr>
          <w:rFonts w:ascii="Times New Roman" w:eastAsia="Times New Roman" w:hAnsi="Times New Roman"/>
          <w:b/>
          <w:bCs/>
          <w:sz w:val="24"/>
          <w:szCs w:val="24"/>
          <w:u w:val="single"/>
        </w:rPr>
      </w:pPr>
    </w:p>
    <w:p w:rsidR="00250F76" w:rsidRPr="00250F76" w:rsidRDefault="00250F76" w:rsidP="008E1788">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R609.6.3.1 </w:t>
      </w:r>
      <w:r w:rsidRPr="00250F76">
        <w:rPr>
          <w:rFonts w:ascii="Times New Roman" w:eastAsia="Times New Roman" w:hAnsi="Times New Roman"/>
          <w:sz w:val="24"/>
          <w:szCs w:val="24"/>
          <w:u w:val="single"/>
        </w:rPr>
        <w:t xml:space="preserve">The provisions of this section shall apply when the lintel, the wall area between the lintel and the bond beam, and the bond beam itself are solid grouted masonry units or cast together as one unit. </w:t>
      </w:r>
    </w:p>
    <w:p w:rsidR="008E1788" w:rsidRPr="008E1788" w:rsidRDefault="008E1788" w:rsidP="008E1788">
      <w:pPr>
        <w:spacing w:after="0" w:line="240" w:lineRule="auto"/>
        <w:ind w:left="576"/>
        <w:rPr>
          <w:rFonts w:ascii="Times New Roman" w:eastAsia="Times New Roman" w:hAnsi="Times New Roman"/>
          <w:b/>
          <w:bCs/>
          <w:sz w:val="24"/>
          <w:szCs w:val="24"/>
          <w:u w:val="single"/>
        </w:rPr>
      </w:pPr>
    </w:p>
    <w:p w:rsidR="0023174B" w:rsidRDefault="00250F76" w:rsidP="008E1788">
      <w:pPr>
        <w:spacing w:after="0" w:line="240" w:lineRule="auto"/>
        <w:ind w:left="576"/>
        <w:rPr>
          <w:rFonts w:ascii="Times New Roman" w:eastAsia="Times New Roman" w:hAnsi="Times New Roman"/>
          <w:b/>
          <w:bCs/>
          <w:sz w:val="24"/>
          <w:szCs w:val="24"/>
        </w:rPr>
      </w:pPr>
      <w:r w:rsidRPr="00250F76">
        <w:rPr>
          <w:rFonts w:ascii="Times New Roman" w:eastAsia="Times New Roman" w:hAnsi="Times New Roman"/>
          <w:b/>
          <w:bCs/>
          <w:sz w:val="24"/>
          <w:szCs w:val="24"/>
          <w:u w:val="single"/>
        </w:rPr>
        <w:t xml:space="preserve">R609.6.3.2 </w:t>
      </w:r>
      <w:r w:rsidRPr="00250F76">
        <w:rPr>
          <w:rFonts w:ascii="Times New Roman" w:eastAsia="Times New Roman" w:hAnsi="Times New Roman"/>
          <w:sz w:val="24"/>
          <w:szCs w:val="24"/>
          <w:u w:val="single"/>
        </w:rPr>
        <w:t xml:space="preserve">Combined bond beams/lintels shall meet the requirements of the appropriate Table R609.6.3.2(1), R609.6.3.2(2) or R609.6.3.2(3). </w:t>
      </w:r>
      <w:r w:rsidRPr="00250F76">
        <w:rPr>
          <w:rFonts w:ascii="Times New Roman" w:eastAsia="Times New Roman" w:hAnsi="Times New Roman"/>
          <w:b/>
          <w:bCs/>
          <w:sz w:val="24"/>
          <w:szCs w:val="24"/>
          <w:u w:val="single"/>
        </w:rPr>
        <w:br/>
      </w:r>
      <w:r w:rsidRPr="00250F76">
        <w:rPr>
          <w:rFonts w:ascii="Times New Roman" w:eastAsia="Times New Roman" w:hAnsi="Times New Roman"/>
          <w:b/>
          <w:bCs/>
          <w:sz w:val="24"/>
          <w:szCs w:val="24"/>
        </w:rPr>
        <w:br/>
      </w:r>
    </w:p>
    <w:p w:rsidR="0023174B" w:rsidRDefault="0023174B" w:rsidP="008E1788">
      <w:pPr>
        <w:spacing w:after="0" w:line="240" w:lineRule="auto"/>
        <w:ind w:left="576"/>
        <w:rPr>
          <w:rFonts w:ascii="Times New Roman" w:eastAsia="Times New Roman" w:hAnsi="Times New Roman"/>
          <w:b/>
          <w:bCs/>
          <w:sz w:val="24"/>
          <w:szCs w:val="24"/>
        </w:rPr>
      </w:pPr>
    </w:p>
    <w:p w:rsidR="0023174B" w:rsidRDefault="0023174B" w:rsidP="008E1788">
      <w:pPr>
        <w:spacing w:after="0" w:line="240" w:lineRule="auto"/>
        <w:ind w:left="576"/>
        <w:rPr>
          <w:rFonts w:ascii="Times New Roman" w:eastAsia="Times New Roman" w:hAnsi="Times New Roman"/>
          <w:b/>
          <w:bCs/>
          <w:sz w:val="24"/>
          <w:szCs w:val="24"/>
        </w:rPr>
      </w:pPr>
    </w:p>
    <w:p w:rsidR="00B43073" w:rsidRDefault="00B43073" w:rsidP="00B43073">
      <w:pPr>
        <w:spacing w:after="0" w:line="240" w:lineRule="auto"/>
        <w:ind w:left="576"/>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R609.6.3.2(1)</w:t>
      </w:r>
    </w:p>
    <w:p w:rsidR="00250F76" w:rsidRPr="00250F76" w:rsidRDefault="00250F76" w:rsidP="00B43073">
      <w:pPr>
        <w:spacing w:after="0" w:line="240" w:lineRule="auto"/>
        <w:ind w:left="576"/>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ONE STORY AND TOP STORY OF MULTISTORY BUILDINGS</w:t>
      </w:r>
    </w:p>
    <w:tbl>
      <w:tblPr>
        <w:tblW w:w="10620" w:type="dxa"/>
        <w:tblInd w:w="-33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034"/>
        <w:gridCol w:w="856"/>
        <w:gridCol w:w="540"/>
        <w:gridCol w:w="540"/>
        <w:gridCol w:w="540"/>
        <w:gridCol w:w="540"/>
        <w:gridCol w:w="540"/>
        <w:gridCol w:w="540"/>
        <w:gridCol w:w="540"/>
        <w:gridCol w:w="540"/>
        <w:gridCol w:w="552"/>
        <w:gridCol w:w="528"/>
        <w:gridCol w:w="630"/>
        <w:gridCol w:w="540"/>
        <w:gridCol w:w="540"/>
        <w:gridCol w:w="540"/>
        <w:gridCol w:w="540"/>
        <w:gridCol w:w="540"/>
      </w:tblGrid>
      <w:tr w:rsidR="00250F7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w:t>
            </w:r>
            <w:r w:rsidRPr="00250F76">
              <w:rPr>
                <w:rFonts w:ascii="Times New Roman" w:eastAsia="Times New Roman" w:hAnsi="Times New Roman"/>
                <w:b/>
                <w:bCs/>
                <w:sz w:val="24"/>
                <w:szCs w:val="24"/>
              </w:rPr>
              <w:br/>
              <w:t>BEAM</w:t>
            </w:r>
            <w:r w:rsidRPr="00250F76">
              <w:rPr>
                <w:rFonts w:ascii="Times New Roman" w:eastAsia="Times New Roman" w:hAnsi="Times New Roman"/>
                <w:b/>
                <w:bCs/>
                <w:sz w:val="24"/>
                <w:szCs w:val="24"/>
              </w:rPr>
              <w:br/>
              <w:t>HEIGHT</w:t>
            </w:r>
          </w:p>
        </w:tc>
        <w:tc>
          <w:tcPr>
            <w:tcW w:w="8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 xml:space="preserve">SPAN </w:t>
            </w:r>
            <w:r w:rsidRPr="00250F76">
              <w:rPr>
                <w:rFonts w:ascii="Times New Roman" w:eastAsia="Times New Roman" w:hAnsi="Times New Roman"/>
                <w:b/>
                <w:bCs/>
                <w:sz w:val="24"/>
                <w:szCs w:val="24"/>
              </w:rPr>
              <w:br/>
              <w:t>(FT)</w:t>
            </w: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p>
        </w:tc>
      </w:tr>
      <w:tr w:rsidR="00250F7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55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52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48-5</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22-9</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33-4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8"</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For example, when three No.5 are required, one No.9 may be used. Also, one No.7 may be used to replace two No.5 or two No.7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Tables R609.2.2A-1 through R609.2.2A-4 and Tables R609.2.2B-1 through R609.2.2B-8, as appropriate.</w:t>
            </w:r>
          </w:p>
        </w:tc>
      </w:tr>
    </w:tbl>
    <w:p w:rsidR="00250F76" w:rsidRDefault="00250F76" w:rsidP="008C1CAC">
      <w:pPr>
        <w:spacing w:after="75" w:line="240" w:lineRule="auto"/>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25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"http://ecodes.cyberregs.com/nonindx/st/images/201202/STA2012021013352015577.jpg"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"http://ecodes.cyberregs.com/nonindx/st/images/201202/STA2012021013352015577.jpg"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"http://ecodes.cyberregs.com/nonindx/st/images/201202/STA2012021013352015577.jpg"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8" type="#_x0000_t75" style="width:308pt;height:312pt">
                  <v:imagedata r:id="rId69" r:href="rId70"/>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00937"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t>TABLE R609.6.3.2(2)</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51"/>
        <w:gridCol w:w="657"/>
        <w:gridCol w:w="658"/>
        <w:gridCol w:w="658"/>
        <w:gridCol w:w="658"/>
        <w:gridCol w:w="658"/>
        <w:gridCol w:w="658"/>
        <w:gridCol w:w="658"/>
        <w:gridCol w:w="658"/>
        <w:gridCol w:w="658"/>
        <w:gridCol w:w="658"/>
      </w:tblGrid>
      <w:tr w:rsidR="00250F76" w:rsidRPr="00250F76" w:rsidTr="0020093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 xml:space="preserve">FLOOR SPAN </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b. The second number denotes the number of No.5 reinforcing bars in the bottom of </w:t>
            </w:r>
            <w:r w:rsidRPr="00250F76">
              <w:rPr>
                <w:rFonts w:ascii="Times New Roman" w:eastAsia="Times New Roman" w:hAnsi="Times New Roman"/>
                <w:sz w:val="24"/>
                <w:szCs w:val="24"/>
              </w:rPr>
              <w:lastRenderedPageBreak/>
              <w:t>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t>2. All bond beams shall have reinforcement in the top in accordance with Section R609.6.2.</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 foot floor span for walls parallel to hollowcore (nonloadbearing).</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959"/>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"http://ecodes.cyberregs.com/nonindx/st/images/201202/STA2012021013352015578.jpg"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"http://ecodes.cyberregs.com/nonindx/st/images/201202/STA2012021013352015578.jpg"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"http://ecodes.cyberregs.com/nonindx/st/images/201202/STA2012021013352015578.jpg"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49" type="#_x0000_t75" style="width:343.45pt;height:316pt">
                  <v:imagedata r:id="rId71" r:href="rId72"/>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00937" w:rsidRDefault="00250F76" w:rsidP="00250F76">
      <w:pPr>
        <w:spacing w:after="240" w:line="240" w:lineRule="auto"/>
        <w:ind w:left="795"/>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00937" w:rsidRDefault="00C17522" w:rsidP="00200937">
      <w:pPr>
        <w:spacing w:after="0" w:line="240" w:lineRule="auto"/>
        <w:ind w:left="792"/>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lastRenderedPageBreak/>
        <w:t>TABLE R609.6.3.2(3)</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BUILDINGS—HOLLOWCORE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325"/>
        <w:gridCol w:w="783"/>
        <w:gridCol w:w="784"/>
        <w:gridCol w:w="784"/>
        <w:gridCol w:w="784"/>
        <w:gridCol w:w="784"/>
        <w:gridCol w:w="325"/>
        <w:gridCol w:w="225"/>
        <w:gridCol w:w="484"/>
        <w:gridCol w:w="484"/>
        <w:gridCol w:w="484"/>
        <w:gridCol w:w="484"/>
      </w:tblGrid>
      <w:tr w:rsidR="00250F76" w:rsidRPr="00250F76" w:rsidTr="00436E79">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FLOOR SPAN</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1"/>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436E7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436E7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1"/>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3. Use 4-foot floor span for walls parallel to hollowcore (non-loadbearing).</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5"/>
          <w:tblCellSpacing w:w="15" w:type="dxa"/>
        </w:trPr>
        <w:tc>
          <w:tcPr>
            <w:tcW w:w="0" w:type="auto"/>
            <w:gridSpan w:val="7"/>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lastRenderedPageBreak/>
              <w:fldChar w:fldCharType="begin"/>
            </w:r>
            <w:r w:rsidRPr="00250F76">
              <w:rPr>
                <w:rFonts w:ascii="Times New Roman" w:eastAsia="Times New Roman" w:hAnsi="Times New Roman"/>
                <w:sz w:val="24"/>
                <w:szCs w:val="24"/>
              </w:rPr>
              <w:instrText xml:space="preserve"> INCLUDEPICTURE "http://ecodes.cyberregs.com/nonindx/st/images/201202/STA2012021013352015579.jpg"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"http://ecodes.cyberregs.com/nonindx/st/images/201202/STA2012021013352015579.jpg"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"http://ecodes.cyberregs.com/nonindx/st/images/201202/STA2012021013352015579.jpg"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50" type="#_x0000_t75" style="width:294.3pt;height:290.3pt">
                  <v:imagedata r:id="rId73" r:href="rId74"/>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250F76" w:rsidP="00E57533">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R609.6.3.3 </w:t>
      </w:r>
      <w:r w:rsidRPr="00250F76">
        <w:rPr>
          <w:rFonts w:ascii="Times New Roman" w:eastAsia="Times New Roman" w:hAnsi="Times New Roman"/>
          <w:sz w:val="24"/>
          <w:szCs w:val="24"/>
          <w:u w:val="single"/>
        </w:rPr>
        <w:t xml:space="preserve">Top reinforcement which is in addition to that required in the bond beam over the wall shall extend a minimum of 24 inches (610 mm) past each side of the opening. Top bond beam reinforcement shall be continuous over wall and opening. </w:t>
      </w:r>
    </w:p>
    <w:p w:rsidR="00E57533" w:rsidRP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E57533" w:rsidP="00E57533">
      <w:pPr>
        <w:spacing w:after="0"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609.6.3.4 </w:t>
      </w:r>
      <w:r w:rsidR="00250F76" w:rsidRPr="00250F76">
        <w:rPr>
          <w:rFonts w:ascii="Times New Roman" w:eastAsia="Times New Roman" w:hAnsi="Times New Roman"/>
          <w:sz w:val="24"/>
          <w:szCs w:val="24"/>
          <w:u w:val="single"/>
        </w:rPr>
        <w:t xml:space="preserve">Bottom reinforcing shall extend past each side of the opening a minimum of 24 inches (610 mm) for concrete walls and 4 inches (102 mm) for masonry walls. When using a precast lintel, the reinforcing in the precast lintel shall be included when determining the total amount of bottom reinforcement furnished. </w:t>
      </w:r>
    </w:p>
    <w:p w:rsidR="00E57533" w:rsidRPr="00E57533" w:rsidRDefault="00E57533" w:rsidP="00E57533">
      <w:pPr>
        <w:spacing w:after="75" w:line="240" w:lineRule="auto"/>
        <w:ind w:left="576"/>
        <w:rPr>
          <w:rFonts w:ascii="Times New Roman" w:eastAsia="Times New Roman" w:hAnsi="Times New Roman"/>
          <w:b/>
          <w:bCs/>
          <w:sz w:val="24"/>
          <w:szCs w:val="24"/>
          <w:u w:val="single"/>
        </w:rPr>
      </w:pPr>
    </w:p>
    <w:p w:rsidR="00250F76" w:rsidRPr="00250F76" w:rsidRDefault="00E57533" w:rsidP="00E57533">
      <w:pPr>
        <w:spacing w:after="75"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609.6.3.5 </w:t>
      </w:r>
      <w:r w:rsidR="00250F76" w:rsidRPr="00250F76">
        <w:rPr>
          <w:rFonts w:ascii="Times New Roman" w:eastAsia="Times New Roman" w:hAnsi="Times New Roman"/>
          <w:sz w:val="24"/>
          <w:szCs w:val="24"/>
          <w:u w:val="single"/>
        </w:rPr>
        <w:t xml:space="preserve">For masonry walls, a cleanout shall be provided in the cells directly above the ends of the lintel when the reinforcing steel in the bottom of the lintel is more than 22 inches (559 mm) below the top of the bond beam. </w:t>
      </w:r>
    </w:p>
    <w:p w:rsidR="008D2E13" w:rsidRPr="00250F76" w:rsidRDefault="008D2E13" w:rsidP="00BD0322">
      <w:pPr>
        <w:spacing w:after="0" w:line="240" w:lineRule="auto"/>
        <w:rPr>
          <w:rFonts w:ascii="Times New Roman" w:eastAsia="Times New Roman" w:hAnsi="Times New Roman"/>
          <w:bCs/>
          <w:color w:val="000000"/>
          <w:sz w:val="24"/>
          <w:szCs w:val="24"/>
        </w:rPr>
      </w:pPr>
    </w:p>
    <w:p w:rsidR="00B32E76" w:rsidRPr="00B32E76" w:rsidRDefault="00B32E76" w:rsidP="00BD0322">
      <w:pPr>
        <w:spacing w:after="0" w:line="240" w:lineRule="auto"/>
        <w:rPr>
          <w:rFonts w:ascii="Times New Roman" w:hAnsi="Times New Roman"/>
          <w:b/>
          <w:bCs/>
          <w:i/>
          <w:sz w:val="24"/>
          <w:szCs w:val="24"/>
        </w:rPr>
      </w:pPr>
      <w:r w:rsidRPr="00B32E76">
        <w:rPr>
          <w:rFonts w:ascii="Times New Roman" w:hAnsi="Times New Roman"/>
          <w:b/>
          <w:bCs/>
          <w:i/>
          <w:sz w:val="24"/>
          <w:szCs w:val="24"/>
        </w:rPr>
        <w:t>Section R611.2 Applicability limits. Change to read as shown:</w:t>
      </w:r>
    </w:p>
    <w:p w:rsidR="00B32E76" w:rsidRDefault="00B32E76" w:rsidP="00BD0322">
      <w:pPr>
        <w:spacing w:after="0" w:line="240" w:lineRule="auto"/>
        <w:rPr>
          <w:rFonts w:ascii="Times New Roman" w:hAnsi="Times New Roman"/>
          <w:b/>
          <w:bCs/>
          <w:sz w:val="24"/>
          <w:szCs w:val="24"/>
        </w:rPr>
      </w:pPr>
    </w:p>
    <w:p w:rsidR="008D2E13" w:rsidRPr="00B974D5" w:rsidRDefault="00B32E76" w:rsidP="00BD0322">
      <w:pPr>
        <w:spacing w:after="0" w:line="240" w:lineRule="auto"/>
        <w:rPr>
          <w:rFonts w:ascii="Times New Roman" w:hAnsi="Times New Roman"/>
          <w:sz w:val="24"/>
          <w:szCs w:val="24"/>
        </w:rPr>
      </w:pPr>
      <w:r w:rsidRPr="00B32E76">
        <w:rPr>
          <w:rFonts w:ascii="Times New Roman" w:hAnsi="Times New Roman"/>
          <w:b/>
          <w:bCs/>
          <w:sz w:val="24"/>
          <w:szCs w:val="24"/>
        </w:rPr>
        <w:t xml:space="preserve">R611.2 Applicability limits. </w:t>
      </w:r>
      <w:r w:rsidRPr="00B32E76">
        <w:rPr>
          <w:rFonts w:ascii="Times New Roman" w:hAnsi="Times New Roman"/>
          <w:sz w:val="24"/>
          <w:szCs w:val="24"/>
        </w:rPr>
        <w:t xml:space="preserve">The provisions of this section shall apply to the construction of exterior concrete walls for buildings not greater than 60 feet (18 288 mm) in plan dimensions, floors with clear spans not greater than 32 feet (9754 mm) and roofs with clear spans not greater than 40 feet (12 192 mm). Buildings shall not exceed 35 feet (10 668 mm) in mean roof height or two stories in height above-grade. Floor/ceiling dead loads shall not exceed 10 pounds per square foot (479 Pa), roof/ceiling dead loads shall not exceed 15 pounds per square foot (718 Pa) and </w:t>
      </w:r>
      <w:r w:rsidRPr="00B32E76">
        <w:rPr>
          <w:rFonts w:ascii="Times New Roman" w:hAnsi="Times New Roman"/>
          <w:i/>
          <w:iCs/>
          <w:sz w:val="24"/>
          <w:szCs w:val="24"/>
        </w:rPr>
        <w:t>attic</w:t>
      </w:r>
      <w:r w:rsidRPr="00B32E76">
        <w:rPr>
          <w:rFonts w:ascii="Times New Roman" w:hAnsi="Times New Roman"/>
          <w:sz w:val="24"/>
          <w:szCs w:val="24"/>
        </w:rPr>
        <w:t xml:space="preserve"> live loads shall not exceed 20 pounds per square foot (958 Pa). Roof overhangs shall not exceed 2 feet (610 mm) of horizontal projection beyond the exterior wall and the dead load of the overhangs shall not exceed 8 pounds per square foot (383 Pa). </w:t>
      </w:r>
      <w:r w:rsidRPr="00B32E76">
        <w:rPr>
          <w:rFonts w:ascii="Times New Roman" w:hAnsi="Times New Roman"/>
          <w:sz w:val="24"/>
          <w:szCs w:val="24"/>
        </w:rPr>
        <w:br/>
      </w:r>
      <w:r w:rsidRPr="00B32E76">
        <w:rPr>
          <w:rFonts w:ascii="Times New Roman" w:hAnsi="Times New Roman"/>
          <w:sz w:val="24"/>
          <w:szCs w:val="24"/>
        </w:rPr>
        <w:lastRenderedPageBreak/>
        <w:br/>
      </w:r>
      <w:r w:rsidRPr="00B974D5">
        <w:rPr>
          <w:rFonts w:ascii="Times New Roman" w:hAnsi="Times New Roman"/>
          <w:sz w:val="24"/>
          <w:szCs w:val="24"/>
        </w:rPr>
        <w:t xml:space="preserve">Walls constructed in accordance with the provisions of this section shall be limited to buildings subjected to a maximum </w:t>
      </w:r>
      <w:r w:rsidRPr="00B974D5">
        <w:rPr>
          <w:rFonts w:ascii="Times New Roman" w:hAnsi="Times New Roman"/>
          <w:i/>
          <w:iCs/>
          <w:sz w:val="24"/>
          <w:szCs w:val="24"/>
          <w:u w:val="single"/>
        </w:rPr>
        <w:t>V</w:t>
      </w:r>
      <w:r w:rsidRPr="00B974D5">
        <w:rPr>
          <w:rFonts w:ascii="Times New Roman" w:hAnsi="Times New Roman"/>
          <w:i/>
          <w:iCs/>
          <w:sz w:val="24"/>
          <w:szCs w:val="24"/>
          <w:u w:val="single"/>
          <w:vertAlign w:val="subscript"/>
        </w:rPr>
        <w:t>asd</w:t>
      </w:r>
      <w:r w:rsidRPr="00B974D5">
        <w:rPr>
          <w:rFonts w:ascii="Times New Roman" w:hAnsi="Times New Roman"/>
          <w:sz w:val="24"/>
          <w:szCs w:val="24"/>
          <w:u w:val="single"/>
        </w:rPr>
        <w:t>, determined in accordance with Section R301.2.1.3,</w:t>
      </w:r>
      <w:r w:rsidRPr="00B974D5">
        <w:rPr>
          <w:rFonts w:ascii="Times New Roman" w:hAnsi="Times New Roman"/>
          <w:sz w:val="24"/>
          <w:szCs w:val="24"/>
        </w:rPr>
        <w:t xml:space="preserve"> </w:t>
      </w:r>
      <w:r w:rsidRPr="00B974D5">
        <w:rPr>
          <w:rFonts w:ascii="Times New Roman" w:hAnsi="Times New Roman"/>
          <w:strike/>
          <w:sz w:val="24"/>
          <w:szCs w:val="24"/>
        </w:rPr>
        <w:t>design wind speed</w:t>
      </w:r>
      <w:r w:rsidRPr="00B974D5">
        <w:rPr>
          <w:rFonts w:ascii="Times New Roman" w:hAnsi="Times New Roman"/>
          <w:sz w:val="24"/>
          <w:szCs w:val="24"/>
        </w:rPr>
        <w:t xml:space="preserve"> of 130 miles per hour (58 m/s) Exposure B, 110 miles per hour (49 m/s) Exposure C and 100 miles per hour (45 m/s) Exposure D. Walls constructed in accordance with the provisions of this section shall be limited to detached one- and two-family </w:t>
      </w:r>
      <w:r w:rsidRPr="00B974D5">
        <w:rPr>
          <w:rFonts w:ascii="Times New Roman" w:hAnsi="Times New Roman"/>
          <w:i/>
          <w:iCs/>
          <w:sz w:val="24"/>
          <w:szCs w:val="24"/>
        </w:rPr>
        <w:t xml:space="preserve">dwellings </w:t>
      </w:r>
      <w:r w:rsidRPr="00B974D5">
        <w:rPr>
          <w:rFonts w:ascii="Times New Roman" w:hAnsi="Times New Roman"/>
          <w:sz w:val="24"/>
          <w:szCs w:val="24"/>
        </w:rPr>
        <w:t xml:space="preserve">and townhouses. </w:t>
      </w:r>
      <w:r w:rsidRPr="00B974D5">
        <w:rPr>
          <w:rFonts w:ascii="Times New Roman" w:hAnsi="Times New Roman"/>
          <w:sz w:val="24"/>
          <w:szCs w:val="24"/>
        </w:rPr>
        <w:br/>
      </w:r>
      <w:r w:rsidRPr="00B974D5">
        <w:rPr>
          <w:rFonts w:ascii="Times New Roman" w:hAnsi="Times New Roman"/>
          <w:sz w:val="24"/>
          <w:szCs w:val="24"/>
        </w:rPr>
        <w:br/>
        <w:t xml:space="preserve">Buildings that are not within the scope of this section shall be designed in accordance with PCA 100 or </w:t>
      </w:r>
      <w:hyperlink r:id="rId75" w:history="1">
        <w:r w:rsidRPr="00B974D5">
          <w:rPr>
            <w:rStyle w:val="Hyperlink"/>
            <w:rFonts w:ascii="Times New Roman" w:hAnsi="Times New Roman"/>
            <w:color w:val="auto"/>
            <w:sz w:val="24"/>
            <w:szCs w:val="24"/>
          </w:rPr>
          <w:t xml:space="preserve">ACI 318. </w:t>
        </w:r>
      </w:hyperlink>
    </w:p>
    <w:p w:rsidR="00591080" w:rsidRPr="00B974D5" w:rsidRDefault="00591080" w:rsidP="00BD0322">
      <w:pPr>
        <w:spacing w:after="0" w:line="240" w:lineRule="auto"/>
        <w:rPr>
          <w:rFonts w:ascii="Times New Roman" w:eastAsia="Times New Roman" w:hAnsi="Times New Roman"/>
          <w:b/>
          <w:bCs/>
          <w:i/>
          <w:sz w:val="24"/>
          <w:szCs w:val="24"/>
        </w:rPr>
      </w:pPr>
    </w:p>
    <w:p w:rsidR="00AB5E72" w:rsidRPr="00B974D5" w:rsidRDefault="00AB5E72" w:rsidP="00BD0322">
      <w:pPr>
        <w:spacing w:after="0" w:line="240" w:lineRule="auto"/>
        <w:rPr>
          <w:rFonts w:ascii="Times New Roman" w:eastAsia="Times New Roman" w:hAnsi="Times New Roman"/>
          <w:b/>
          <w:bCs/>
          <w:i/>
          <w:sz w:val="24"/>
          <w:szCs w:val="24"/>
        </w:rPr>
      </w:pPr>
    </w:p>
    <w:p w:rsidR="00AB5E72" w:rsidRPr="00B974D5" w:rsidRDefault="00AB5E72" w:rsidP="00BD0322">
      <w:pPr>
        <w:spacing w:after="0"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Tables R611.6(1) – R611.6(4). Change to read as follows:</w:t>
      </w:r>
    </w:p>
    <w:p w:rsidR="00AB5E72" w:rsidRPr="00B974D5" w:rsidRDefault="00AB5E72" w:rsidP="00BD0322">
      <w:pPr>
        <w:spacing w:after="0" w:line="240" w:lineRule="auto"/>
        <w:rPr>
          <w:rFonts w:ascii="Times New Roman" w:eastAsia="Times New Roman" w:hAnsi="Times New Roman"/>
          <w:b/>
          <w:bCs/>
          <w:i/>
          <w:sz w:val="24"/>
          <w:szCs w:val="24"/>
        </w:rPr>
      </w:pPr>
    </w:p>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TABLE R611.6(1)</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t>MINIMUM VERTICAL REINFORCEMENT FOR FLAT ABOVE-GRADE WALLS</w:t>
      </w:r>
      <w:r w:rsidRPr="00B974D5">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94"/>
        <w:gridCol w:w="735"/>
        <w:gridCol w:w="734"/>
        <w:gridCol w:w="2025"/>
        <w:gridCol w:w="638"/>
        <w:gridCol w:w="670"/>
        <w:gridCol w:w="638"/>
        <w:gridCol w:w="670"/>
        <w:gridCol w:w="638"/>
        <w:gridCol w:w="670"/>
        <w:gridCol w:w="638"/>
        <w:gridCol w:w="670"/>
      </w:tblGrid>
      <w:tr w:rsidR="00591080" w:rsidRPr="00B974D5" w:rsidTr="0059108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 xml:space="preserve">MAXIMUM </w:t>
            </w:r>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 xml:space="preserve">asd </w:t>
            </w:r>
            <w:r w:rsidRPr="00B974D5">
              <w:rPr>
                <w:rFonts w:ascii="Times New Roman Bold" w:eastAsia="Times New Roman" w:hAnsi="Times New Roman Bold"/>
                <w:b/>
                <w:bCs/>
                <w:sz w:val="24"/>
                <w:szCs w:val="24"/>
              </w:rPr>
              <w:t xml:space="preserve">(mph) </w:t>
            </w:r>
            <w:r w:rsidRPr="00B974D5">
              <w:rPr>
                <w:rFonts w:ascii="Times New Roman" w:eastAsia="Times New Roman" w:hAnsi="Times New Roman"/>
                <w:b/>
                <w:bCs/>
                <w:sz w:val="24"/>
                <w:szCs w:val="24"/>
                <w:u w:val="single"/>
              </w:rPr>
              <w:t>determined in</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br/>
              <w:t xml:space="preserve">accordance with Section R301.2.1.3 </w:t>
            </w:r>
            <w:r w:rsidRPr="00B974D5">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MAXIMUM</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UNSUPPORTED WALL</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HEIGHT PER STORY</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(feet)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MINIMUM VERTICAL REINFORCEMENT—BAR SIZE AND SPACING (inches)</w:t>
            </w:r>
            <w:r w:rsidRPr="00B974D5">
              <w:rPr>
                <w:rFonts w:ascii="Times New Roman" w:eastAsia="Times New Roman" w:hAnsi="Times New Roman"/>
                <w:b/>
                <w:bCs/>
                <w:sz w:val="24"/>
                <w:szCs w:val="24"/>
                <w:vertAlign w:val="superscript"/>
              </w:rPr>
              <w:t>f, g</w:t>
            </w:r>
          </w:p>
        </w:tc>
      </w:tr>
      <w:tr w:rsidR="00591080" w:rsidRPr="00B974D5" w:rsidTr="0059108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Nominal</w:t>
            </w:r>
            <w:r w:rsidRPr="00B974D5">
              <w:rPr>
                <w:rFonts w:ascii="Times New Roman" w:eastAsia="Times New Roman" w:hAnsi="Times New Roman"/>
                <w:b/>
                <w:bCs/>
                <w:sz w:val="24"/>
                <w:szCs w:val="24"/>
                <w:vertAlign w:val="superscript"/>
              </w:rPr>
              <w:t>h</w:t>
            </w:r>
            <w:r w:rsidRPr="00B974D5">
              <w:rPr>
                <w:rFonts w:ascii="Times New Roman" w:eastAsia="Times New Roman" w:hAnsi="Times New Roman"/>
                <w:b/>
                <w:bCs/>
                <w:sz w:val="24"/>
                <w:szCs w:val="24"/>
              </w:rPr>
              <w:t xml:space="preserve"> wall thickness (inches)</w:t>
            </w:r>
          </w:p>
        </w:tc>
      </w:tr>
      <w:tr w:rsidR="00591080" w:rsidRPr="00B974D5" w:rsidTr="0059108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10</w:t>
            </w:r>
          </w:p>
        </w:tc>
      </w:tr>
      <w:tr w:rsidR="00591080" w:rsidRPr="00B974D5" w:rsidTr="00591080">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
        </w:tc>
      </w:tr>
    </w:tbl>
    <w:p w:rsidR="00591080" w:rsidRPr="00591080" w:rsidRDefault="00591080" w:rsidP="00BD0322">
      <w:pPr>
        <w:spacing w:after="0" w:line="240" w:lineRule="auto"/>
        <w:rPr>
          <w:rFonts w:ascii="Times New Roman" w:eastAsia="Times New Roman" w:hAnsi="Times New Roman"/>
          <w:bCs/>
          <w:color w:val="000000"/>
          <w:sz w:val="24"/>
          <w:szCs w:val="24"/>
        </w:rPr>
      </w:pPr>
      <w:r w:rsidRPr="00591080">
        <w:rPr>
          <w:rFonts w:ascii="Times New Roman" w:eastAsia="Times New Roman" w:hAnsi="Times New Roman"/>
          <w:bCs/>
          <w:color w:val="000000"/>
          <w:sz w:val="24"/>
          <w:szCs w:val="24"/>
        </w:rPr>
        <w:t>[no change to rest of table]</w:t>
      </w:r>
    </w:p>
    <w:p w:rsidR="00591080" w:rsidRDefault="00591080" w:rsidP="00BD0322">
      <w:pPr>
        <w:spacing w:after="0" w:line="240" w:lineRule="auto"/>
        <w:rPr>
          <w:rFonts w:ascii="Times New Roman" w:eastAsia="Times New Roman" w:hAnsi="Times New Roman"/>
          <w:b/>
          <w:bCs/>
          <w:i/>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D3810" w:rsidRPr="000D3810" w:rsidRDefault="000D3810" w:rsidP="008A2A67">
      <w:pPr>
        <w:spacing w:after="24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TABLE R611.6(2)</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t>MINIMUM VERTICAL REINFORCEMENT FOR WAFFLE-GRID ABOVE-GRADE WALLS</w:t>
      </w:r>
      <w:r w:rsidRPr="000D3810">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3"/>
        <w:gridCol w:w="2126"/>
        <w:gridCol w:w="1130"/>
        <w:gridCol w:w="1187"/>
        <w:gridCol w:w="1130"/>
        <w:gridCol w:w="1189"/>
      </w:tblGrid>
      <w:tr w:rsidR="000D3810" w:rsidRPr="000D3810" w:rsidTr="000D381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EE44A7" w:rsidRDefault="000D3810" w:rsidP="000D3810">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 xml:space="preserve">asd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EE44A7" w:rsidRDefault="000D3810" w:rsidP="000D3810">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UNSUPPORTED 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HEIGHT PER STORY</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(feet)</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MINIMUM VERTICAL REINFORCEMENT—BAR SIZE AND SPACING (inches)</w:t>
            </w:r>
            <w:r w:rsidRPr="000D3810">
              <w:rPr>
                <w:rFonts w:ascii="Times New Roman" w:eastAsia="Times New Roman" w:hAnsi="Times New Roman"/>
                <w:b/>
                <w:bCs/>
                <w:sz w:val="24"/>
                <w:szCs w:val="24"/>
                <w:vertAlign w:val="superscript"/>
              </w:rPr>
              <w:t>f, g</w:t>
            </w:r>
          </w:p>
        </w:tc>
      </w:tr>
      <w:tr w:rsidR="000D3810" w:rsidRPr="000D3810" w:rsidTr="000D381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Nominal</w:t>
            </w:r>
            <w:r w:rsidRPr="000D3810">
              <w:rPr>
                <w:rFonts w:ascii="Times New Roman" w:eastAsia="Times New Roman" w:hAnsi="Times New Roman"/>
                <w:b/>
                <w:bCs/>
                <w:sz w:val="24"/>
                <w:szCs w:val="24"/>
                <w:vertAlign w:val="superscript"/>
              </w:rPr>
              <w:t xml:space="preserve">h </w:t>
            </w:r>
            <w:r w:rsidRPr="000D3810">
              <w:rPr>
                <w:rFonts w:ascii="Times New Roman" w:eastAsia="Times New Roman" w:hAnsi="Times New Roman"/>
                <w:b/>
                <w:bCs/>
                <w:sz w:val="24"/>
                <w:szCs w:val="24"/>
              </w:rPr>
              <w:t>wall thickness (inches)</w:t>
            </w:r>
          </w:p>
        </w:tc>
      </w:tr>
      <w:tr w:rsidR="000D3810" w:rsidRPr="000D3810" w:rsidTr="000D381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8</w:t>
            </w:r>
          </w:p>
        </w:tc>
      </w:tr>
      <w:tr w:rsidR="000D3810" w:rsidRPr="000D3810" w:rsidTr="000D3810">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
        </w:tc>
      </w:tr>
    </w:tbl>
    <w:p w:rsidR="00591080" w:rsidRDefault="008A2A67"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Default="008A2A67" w:rsidP="00BD0322">
      <w:pPr>
        <w:spacing w:after="0" w:line="240" w:lineRule="auto"/>
        <w:rPr>
          <w:rFonts w:ascii="Times New Roman" w:eastAsia="Times New Roman" w:hAnsi="Times New Roman"/>
          <w:bCs/>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61D57" w:rsidRDefault="00061D57" w:rsidP="008A2A67">
      <w:pPr>
        <w:spacing w:after="240" w:line="240" w:lineRule="auto"/>
        <w:jc w:val="center"/>
        <w:rPr>
          <w:rFonts w:ascii="Times New Roman" w:eastAsia="Times New Roman" w:hAnsi="Times New Roman"/>
          <w:b/>
          <w:bCs/>
          <w:sz w:val="24"/>
          <w:szCs w:val="24"/>
        </w:rPr>
      </w:pPr>
    </w:p>
    <w:p w:rsidR="008A2A67" w:rsidRPr="00EE44A7" w:rsidRDefault="008A2A67" w:rsidP="008A2A67">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lastRenderedPageBreak/>
        <w:t>TABLE R611.6(3)</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MINIMUM VERTICAL REINFORCEMENT FOR 6-INCH SCREEN-GRID ABOVE-GRADE WALLS</w:t>
      </w:r>
      <w:r w:rsidRPr="00EE44A7">
        <w:rPr>
          <w:rFonts w:ascii="Times New Roman" w:eastAsia="Times New Roman" w:hAnsi="Times New Roman"/>
          <w:b/>
          <w:bCs/>
          <w:sz w:val="24"/>
          <w:szCs w:val="24"/>
          <w:vertAlign w:val="superscript"/>
        </w:rPr>
        <w:t>a,b,c,d,e</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2"/>
        <w:gridCol w:w="2126"/>
        <w:gridCol w:w="2261"/>
        <w:gridCol w:w="2376"/>
      </w:tblGrid>
      <w:tr w:rsidR="008A2A67" w:rsidRPr="00EE44A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 xml:space="preserve">asd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UNSUPPORTED 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HEIGHT PER STORY</w:t>
            </w:r>
            <w:r w:rsidRPr="00EE44A7">
              <w:rPr>
                <w:rFonts w:ascii="Times New Roman" w:eastAsia="Times New Roman" w:hAnsi="Times New Roman"/>
                <w:b/>
                <w:bCs/>
                <w:sz w:val="24"/>
                <w:szCs w:val="24"/>
              </w:rPr>
              <w:br/>
              <w:t>(feet)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MINIMUM VERTICAL REINFORCEMENT—BAR SIZE AND SPACING (inches)</w:t>
            </w:r>
            <w:r w:rsidRPr="00EE44A7">
              <w:rPr>
                <w:rFonts w:ascii="Times New Roman" w:eastAsia="Times New Roman" w:hAnsi="Times New Roman"/>
                <w:b/>
                <w:bCs/>
                <w:sz w:val="24"/>
                <w:szCs w:val="24"/>
                <w:vertAlign w:val="superscript"/>
              </w:rPr>
              <w:t>f, g</w:t>
            </w:r>
          </w:p>
        </w:tc>
      </w:tr>
      <w:tr w:rsidR="008A2A67" w:rsidRPr="00EE44A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Nominal</w:t>
            </w:r>
            <w:r w:rsidRPr="00EE44A7">
              <w:rPr>
                <w:rFonts w:ascii="Times New Roman" w:eastAsia="Times New Roman" w:hAnsi="Times New Roman"/>
                <w:b/>
                <w:bCs/>
                <w:sz w:val="24"/>
                <w:szCs w:val="24"/>
                <w:vertAlign w:val="superscript"/>
              </w:rPr>
              <w:t xml:space="preserve">h </w:t>
            </w:r>
            <w:r w:rsidRPr="00EE44A7">
              <w:rPr>
                <w:rFonts w:ascii="Times New Roman" w:eastAsia="Times New Roman" w:hAnsi="Times New Roman"/>
                <w:b/>
                <w:bCs/>
                <w:sz w:val="24"/>
                <w:szCs w:val="24"/>
              </w:rPr>
              <w:t>wall thickness (inches)</w:t>
            </w:r>
          </w:p>
        </w:tc>
      </w:tr>
      <w:tr w:rsidR="008A2A67" w:rsidRPr="00EE44A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r>
      <w:tr w:rsidR="008A2A67" w:rsidRPr="00EE44A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Top</w:t>
            </w:r>
            <w:r w:rsidRPr="00EE44A7">
              <w:rPr>
                <w:rFonts w:ascii="Times New Roman" w:eastAsia="Times New Roman" w:hAnsi="Times New Roman"/>
                <w:b/>
                <w:bCs/>
                <w:sz w:val="24"/>
                <w:szCs w:val="24"/>
                <w:vertAlign w:val="superscript"/>
              </w:rPr>
              <w:t>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Side</w:t>
            </w:r>
            <w:r w:rsidRPr="00EE44A7">
              <w:rPr>
                <w:rFonts w:ascii="Times New Roman" w:eastAsia="Times New Roman" w:hAnsi="Times New Roman"/>
                <w:b/>
                <w:bCs/>
                <w:sz w:val="24"/>
                <w:szCs w:val="24"/>
                <w:vertAlign w:val="superscript"/>
              </w:rPr>
              <w:t>i</w:t>
            </w:r>
          </w:p>
        </w:tc>
      </w:tr>
    </w:tbl>
    <w:p w:rsidR="008A2A67" w:rsidRPr="00EE44A7" w:rsidRDefault="008A2A67" w:rsidP="008A2A67">
      <w:pPr>
        <w:spacing w:after="0" w:line="240" w:lineRule="auto"/>
        <w:rPr>
          <w:rFonts w:ascii="Times New Roman" w:eastAsia="Times New Roman" w:hAnsi="Times New Roman"/>
          <w:bCs/>
          <w:sz w:val="24"/>
          <w:szCs w:val="24"/>
        </w:rPr>
      </w:pPr>
      <w:r w:rsidRPr="00EE44A7">
        <w:rPr>
          <w:rFonts w:ascii="Times New Roman" w:eastAsia="Times New Roman" w:hAnsi="Times New Roman"/>
          <w:bCs/>
          <w:sz w:val="24"/>
          <w:szCs w:val="24"/>
        </w:rPr>
        <w:t>[no change to rest of table]</w:t>
      </w:r>
    </w:p>
    <w:p w:rsidR="008A2A67" w:rsidRPr="00EE44A7" w:rsidRDefault="008A2A67" w:rsidP="00BD0322">
      <w:pPr>
        <w:spacing w:after="0" w:line="240" w:lineRule="auto"/>
        <w:rPr>
          <w:rFonts w:ascii="Times New Roman" w:eastAsia="Times New Roman" w:hAnsi="Times New Roman"/>
          <w:bCs/>
          <w:sz w:val="24"/>
          <w:szCs w:val="24"/>
        </w:rPr>
      </w:pPr>
    </w:p>
    <w:p w:rsidR="008A2A67" w:rsidRPr="00EE44A7" w:rsidRDefault="008A2A67" w:rsidP="00BD0322">
      <w:pPr>
        <w:spacing w:after="0" w:line="240" w:lineRule="auto"/>
        <w:rPr>
          <w:rFonts w:ascii="Times New Roman" w:eastAsia="Times New Roman" w:hAnsi="Times New Roman"/>
          <w:bCs/>
          <w:sz w:val="24"/>
          <w:szCs w:val="24"/>
        </w:rPr>
      </w:pPr>
    </w:p>
    <w:p w:rsidR="008A2A67" w:rsidRPr="00EE44A7" w:rsidRDefault="008A2A67" w:rsidP="008A2A67">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R611.6(4)</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MINIMUM VERTICAL REINFORCEMENT FOR FLAT, WAFFLEAND SCREEN-GRID ABOVE-GRADE WALLS DESIGNED CONTINUOUS WITH FOUNDATION STEM WALLS</w:t>
      </w:r>
      <w:r w:rsidRPr="00EE44A7">
        <w:rPr>
          <w:rFonts w:ascii="Times New Roman" w:eastAsia="Times New Roman" w:hAnsi="Times New Roman"/>
          <w:b/>
          <w:bCs/>
          <w:sz w:val="24"/>
          <w:szCs w:val="24"/>
          <w:vertAlign w:val="superscript"/>
        </w:rPr>
        <w:t>a,b,c,d, e,k,l</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53"/>
        <w:gridCol w:w="586"/>
        <w:gridCol w:w="585"/>
        <w:gridCol w:w="1102"/>
        <w:gridCol w:w="1433"/>
        <w:gridCol w:w="1914"/>
        <w:gridCol w:w="274"/>
        <w:gridCol w:w="274"/>
        <w:gridCol w:w="274"/>
        <w:gridCol w:w="457"/>
        <w:gridCol w:w="410"/>
        <w:gridCol w:w="410"/>
        <w:gridCol w:w="1148"/>
      </w:tblGrid>
      <w:tr w:rsidR="008A2A67" w:rsidRPr="00EE44A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 xml:space="preserve">asd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HEIGHT OF</w:t>
            </w:r>
            <w:r w:rsidRPr="00EE44A7">
              <w:rPr>
                <w:rFonts w:ascii="Times New Roman" w:eastAsia="Times New Roman" w:hAnsi="Times New Roman"/>
                <w:b/>
                <w:bCs/>
                <w:sz w:val="24"/>
                <w:szCs w:val="24"/>
              </w:rPr>
              <w:br/>
              <w:t>STEM WALL</w:t>
            </w:r>
            <w:r w:rsidRPr="00EE44A7">
              <w:rPr>
                <w:rFonts w:ascii="Times New Roman" w:eastAsia="Times New Roman" w:hAnsi="Times New Roman"/>
                <w:b/>
                <w:bCs/>
                <w:sz w:val="24"/>
                <w:szCs w:val="24"/>
                <w:vertAlign w:val="superscript"/>
              </w:rPr>
              <w:t xml:space="preserve">h, i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b/>
                <w:bCs/>
                <w:sz w:val="24"/>
                <w:szCs w:val="24"/>
              </w:rPr>
              <w:br/>
              <w:t xml:space="preserve">DESIGN LATERAL </w:t>
            </w:r>
            <w:r w:rsidRPr="00EE44A7">
              <w:rPr>
                <w:rFonts w:ascii="Times New Roman" w:eastAsia="Times New Roman" w:hAnsi="Times New Roman"/>
                <w:b/>
                <w:bCs/>
                <w:sz w:val="24"/>
                <w:szCs w:val="24"/>
              </w:rPr>
              <w:br/>
              <w:t>SOIL LOAD</w:t>
            </w:r>
            <w:r w:rsidRPr="00EE44A7">
              <w:rPr>
                <w:rFonts w:ascii="Times New Roman" w:eastAsia="Times New Roman" w:hAnsi="Times New Roman"/>
                <w:b/>
                <w:bCs/>
                <w:sz w:val="24"/>
                <w:szCs w:val="24"/>
              </w:rPr>
              <w:br/>
              <w:t>(psf/ft)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r w:rsidRPr="00EE44A7">
              <w:rPr>
                <w:rFonts w:ascii="Times New Roman" w:eastAsia="Times New Roman" w:hAnsi="Times New Roman"/>
                <w:b/>
                <w:bCs/>
                <w:sz w:val="24"/>
                <w:szCs w:val="24"/>
              </w:rPr>
              <w:br/>
              <w:t xml:space="preserve">UNSUPPORTED </w:t>
            </w:r>
            <w:r w:rsidRPr="00EE44A7">
              <w:rPr>
                <w:rFonts w:ascii="Times New Roman" w:eastAsia="Times New Roman" w:hAnsi="Times New Roman"/>
                <w:b/>
                <w:bCs/>
                <w:sz w:val="24"/>
                <w:szCs w:val="24"/>
              </w:rPr>
              <w:br/>
              <w:t>HEIGHT OF ABOVE-</w:t>
            </w:r>
            <w:r w:rsidRPr="00EE44A7">
              <w:rPr>
                <w:rFonts w:ascii="Times New Roman" w:eastAsia="Times New Roman" w:hAnsi="Times New Roman"/>
                <w:b/>
                <w:bCs/>
                <w:sz w:val="24"/>
                <w:szCs w:val="24"/>
              </w:rPr>
              <w:br/>
              <w:t>GRADE WALL</w:t>
            </w:r>
            <w:r w:rsidRPr="00EE44A7">
              <w:rPr>
                <w:rFonts w:ascii="Times New Roman" w:eastAsia="Times New Roman" w:hAnsi="Times New Roman"/>
                <w:b/>
                <w:bCs/>
                <w:sz w:val="24"/>
                <w:szCs w:val="24"/>
              </w:rPr>
              <w:br/>
              <w:t>(feet)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MINIMUM VERTICAL REINFORCEMENT—BAR SIZE AND SPACING</w:t>
            </w:r>
            <w:r w:rsidRPr="00EE44A7">
              <w:rPr>
                <w:rFonts w:ascii="Times New Roman" w:eastAsia="Times New Roman" w:hAnsi="Times New Roman"/>
                <w:b/>
                <w:bCs/>
                <w:sz w:val="24"/>
                <w:szCs w:val="24"/>
              </w:rPr>
              <w:br/>
              <w:t>(inches)</w:t>
            </w:r>
            <w:r w:rsidRPr="00EE44A7">
              <w:rPr>
                <w:rFonts w:ascii="Times New Roman" w:eastAsia="Times New Roman" w:hAnsi="Times New Roman"/>
                <w:b/>
                <w:bCs/>
                <w:sz w:val="24"/>
                <w:szCs w:val="24"/>
                <w:vertAlign w:val="superscript"/>
              </w:rPr>
              <w:t>f, g</w:t>
            </w:r>
          </w:p>
        </w:tc>
      </w:tr>
      <w:tr w:rsidR="008A2A67" w:rsidRPr="00EE44A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Wall type and nominal thickness</w:t>
            </w:r>
            <w:r w:rsidRPr="00EE44A7">
              <w:rPr>
                <w:rFonts w:ascii="Times New Roman" w:eastAsia="Times New Roman" w:hAnsi="Times New Roman"/>
                <w:b/>
                <w:bCs/>
                <w:sz w:val="24"/>
                <w:szCs w:val="24"/>
                <w:vertAlign w:val="superscript"/>
              </w:rPr>
              <w:t>j</w:t>
            </w:r>
            <w:r w:rsidRPr="00EE44A7">
              <w:rPr>
                <w:rFonts w:ascii="Times New Roman" w:eastAsia="Times New Roman" w:hAnsi="Times New Roman"/>
                <w:b/>
                <w:bCs/>
                <w:sz w:val="24"/>
                <w:szCs w:val="24"/>
              </w:rPr>
              <w:t>(inches)</w:t>
            </w:r>
          </w:p>
        </w:tc>
      </w:tr>
      <w:tr w:rsidR="008A2A67" w:rsidRPr="00EE44A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Flat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Waffle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Screen</w:t>
            </w:r>
          </w:p>
        </w:tc>
      </w:tr>
      <w:tr w:rsidR="008A2A67" w:rsidRPr="00EE44A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r>
    </w:tbl>
    <w:p w:rsidR="008A2A67" w:rsidRDefault="008A2A67" w:rsidP="008A2A67">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Pr="00FA12A4" w:rsidRDefault="00436E79" w:rsidP="00BD0322">
      <w:p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 xml:space="preserve"> </w:t>
      </w:r>
    </w:p>
    <w:p w:rsidR="003E0A3C" w:rsidRPr="003E0A3C" w:rsidRDefault="003E0A3C" w:rsidP="00BD0322">
      <w:pPr>
        <w:spacing w:after="0" w:line="240" w:lineRule="auto"/>
        <w:rPr>
          <w:rFonts w:ascii="Times New Roman" w:eastAsia="Times New Roman" w:hAnsi="Times New Roman"/>
          <w:b/>
          <w:bCs/>
          <w:i/>
          <w:color w:val="000000"/>
          <w:sz w:val="24"/>
          <w:szCs w:val="24"/>
        </w:rPr>
      </w:pPr>
      <w:r w:rsidRPr="003E0A3C">
        <w:rPr>
          <w:rFonts w:ascii="Times New Roman" w:eastAsia="Times New Roman" w:hAnsi="Times New Roman"/>
          <w:b/>
          <w:bCs/>
          <w:i/>
          <w:color w:val="000000"/>
          <w:sz w:val="24"/>
          <w:szCs w:val="24"/>
        </w:rPr>
        <w:t xml:space="preserve">Tables R611.7(1A), (1B) and (1C). Change to read as shown: </w:t>
      </w:r>
    </w:p>
    <w:p w:rsidR="008A2A67" w:rsidRDefault="008A2A67" w:rsidP="00BD0322">
      <w:pPr>
        <w:spacing w:after="0" w:line="240" w:lineRule="auto"/>
        <w:rPr>
          <w:rFonts w:ascii="Times New Roman" w:eastAsia="Times New Roman" w:hAnsi="Times New Roman"/>
          <w:bCs/>
          <w:color w:val="000000"/>
          <w:sz w:val="24"/>
          <w:szCs w:val="24"/>
        </w:rPr>
      </w:pPr>
    </w:p>
    <w:p w:rsidR="003E0A3C" w:rsidRPr="003E0A3C" w:rsidRDefault="003E0A3C" w:rsidP="003E0A3C">
      <w:pPr>
        <w:spacing w:after="24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TABLE R611.7(1A)</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t xml:space="preserve">UNREDUCED LENGTH, </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EACH EXTERIOR ENDWALL FOR WIND PERPENDICULAR TO RIDGE ONE STORY OR TOP STORY OF TWO-STORY</w:t>
      </w:r>
      <w:r w:rsidRPr="003E0A3C">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3E0A3C" w:rsidRPr="003E0A3C" w:rsidTr="003E0A3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SIDEWALL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ENDWALL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ROOF</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UNREDUCED LENGTH,</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ENDWALLS FOR WIND PERPENDICULAR TO RIDGE (feet)</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986502"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r w:rsidR="003E0A3C" w:rsidRPr="00EE44A7">
              <w:rPr>
                <w:rFonts w:ascii="Times New Roman" w:eastAsia="Times New Roman" w:hAnsi="Times New Roman"/>
                <w:b/>
                <w:bCs/>
                <w:sz w:val="24"/>
                <w:szCs w:val="24"/>
                <w:u w:val="single"/>
              </w:rPr>
              <w:t>V</w:t>
            </w:r>
            <w:r w:rsidR="003E0A3C" w:rsidRPr="00EE44A7">
              <w:rPr>
                <w:rFonts w:ascii="Times New Roman" w:eastAsia="Times New Roman" w:hAnsi="Times New Roman"/>
                <w:b/>
                <w:bCs/>
                <w:sz w:val="24"/>
                <w:szCs w:val="24"/>
                <w:u w:val="single"/>
                <w:vertAlign w:val="subscript"/>
              </w:rPr>
              <w:t xml:space="preserve">asd </w:t>
            </w:r>
            <w:r w:rsidR="003E0A3C" w:rsidRPr="00EE44A7">
              <w:rPr>
                <w:rFonts w:ascii="Times New Roman" w:eastAsia="Times New Roman" w:hAnsi="Times New Roman"/>
                <w:b/>
                <w:bCs/>
                <w:sz w:val="24"/>
                <w:szCs w:val="24"/>
                <w:u w:val="single"/>
              </w:rPr>
              <w:t>determined in accordance with Section R301.2.1.3</w:t>
            </w:r>
            <w:r w:rsidR="003E0A3C" w:rsidRPr="00EE44A7">
              <w:rPr>
                <w:rFonts w:ascii="Times New Roman" w:eastAsia="Times New Roman" w:hAnsi="Times New Roman"/>
                <w:b/>
                <w:bCs/>
                <w:sz w:val="24"/>
                <w:szCs w:val="24"/>
              </w:rPr>
              <w:t xml:space="preserve"> </w:t>
            </w:r>
            <w:r w:rsidR="003E0A3C" w:rsidRPr="00EE44A7">
              <w:rPr>
                <w:rFonts w:ascii="Times New Roman" w:eastAsia="Times New Roman" w:hAnsi="Times New Roman"/>
                <w:b/>
                <w:bCs/>
                <w:strike/>
                <w:sz w:val="24"/>
                <w:szCs w:val="24"/>
              </w:rPr>
              <w:t xml:space="preserve">Basic Wind Speed </w:t>
            </w:r>
            <w:r w:rsidR="003E0A3C" w:rsidRPr="00EE44A7">
              <w:rPr>
                <w:rFonts w:ascii="Times New Roman" w:eastAsia="Times New Roman" w:hAnsi="Times New Roman"/>
                <w:b/>
                <w:bCs/>
                <w:sz w:val="24"/>
                <w:szCs w:val="24"/>
              </w:rPr>
              <w:t>(mph) Exposure</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3E0A3C"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3E0A3C"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Minimum</w:t>
            </w:r>
            <w:r w:rsidRPr="003E0A3C">
              <w:rPr>
                <w:rFonts w:ascii="Times New Roman" w:eastAsia="Times New Roman" w:hAnsi="Times New Roman"/>
                <w:b/>
                <w:bCs/>
                <w:sz w:val="24"/>
                <w:szCs w:val="24"/>
                <w:vertAlign w:val="superscript"/>
              </w:rPr>
              <w:t>b</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r>
    </w:tbl>
    <w:p w:rsidR="003E0A3C" w:rsidRDefault="003E0A3C"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3E0A3C" w:rsidRDefault="003E0A3C" w:rsidP="00BD032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 [No change]</w:t>
      </w:r>
    </w:p>
    <w:p w:rsidR="003E0A3C" w:rsidRPr="00EE44A7" w:rsidRDefault="003E0A3C" w:rsidP="00BD0322">
      <w:pPr>
        <w:spacing w:after="0" w:line="240" w:lineRule="auto"/>
        <w:rPr>
          <w:rFonts w:ascii="Times New Roman" w:hAnsi="Times New Roman"/>
          <w:sz w:val="24"/>
          <w:szCs w:val="24"/>
        </w:rPr>
      </w:pPr>
      <w:r w:rsidRPr="00EE44A7">
        <w:rPr>
          <w:rFonts w:ascii="Times New Roman" w:hAnsi="Times New Roman"/>
          <w:sz w:val="24"/>
          <w:szCs w:val="24"/>
        </w:rPr>
        <w:lastRenderedPageBreak/>
        <w:t>b. Tabulated lengths in the "minimum” column are based on the requirement</w:t>
      </w:r>
      <w:r w:rsidRPr="00EE44A7">
        <w:rPr>
          <w:rFonts w:ascii="Times New Roman" w:hAnsi="Times New Roman"/>
          <w:sz w:val="24"/>
          <w:szCs w:val="24"/>
          <w:u w:val="single"/>
        </w:rPr>
        <w:t>s</w:t>
      </w:r>
      <w:r w:rsidRPr="00EE44A7">
        <w:rPr>
          <w:rFonts w:ascii="Times New Roman" w:hAnsi="Times New Roman"/>
          <w:sz w:val="24"/>
          <w:szCs w:val="24"/>
        </w:rPr>
        <w:t xml:space="preserve"> of </w:t>
      </w:r>
      <w:r w:rsidRPr="00EE44A7">
        <w:rPr>
          <w:rFonts w:ascii="Times New Roman" w:hAnsi="Times New Roman"/>
          <w:strike/>
          <w:sz w:val="24"/>
          <w:szCs w:val="24"/>
        </w:rPr>
        <w:t>Section 6.1.4.1 of</w:t>
      </w:r>
      <w:r w:rsidRPr="00EE44A7">
        <w:rPr>
          <w:rFonts w:ascii="Times New Roman" w:hAnsi="Times New Roman"/>
          <w:sz w:val="24"/>
          <w:szCs w:val="24"/>
        </w:rPr>
        <w:t xml:space="preserve"> </w:t>
      </w:r>
      <w:hyperlink r:id="rId76" w:history="1">
        <w:r w:rsidRPr="00EE44A7">
          <w:rPr>
            <w:rStyle w:val="Hyperlink"/>
            <w:rFonts w:ascii="Times New Roman" w:hAnsi="Times New Roman"/>
            <w:color w:val="auto"/>
            <w:sz w:val="24"/>
            <w:szCs w:val="24"/>
          </w:rPr>
          <w:t>ASCE 7</w:t>
        </w:r>
      </w:hyperlink>
      <w:r w:rsidRPr="00EE44A7">
        <w:rPr>
          <w:rFonts w:ascii="Times New Roman" w:hAnsi="Times New Roman"/>
          <w:sz w:val="24"/>
          <w:szCs w:val="24"/>
        </w:rPr>
        <w:t xml:space="preserve"> that the main wind-force resisting system be designed for a minimum service level force of 10 psf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3E0A3C" w:rsidRPr="00EE44A7" w:rsidRDefault="003E0A3C" w:rsidP="00BD0322">
      <w:pPr>
        <w:spacing w:after="0" w:line="240" w:lineRule="auto"/>
        <w:rPr>
          <w:rFonts w:ascii="Times New Roman" w:hAnsi="Times New Roman"/>
          <w:sz w:val="24"/>
          <w:szCs w:val="24"/>
        </w:rPr>
      </w:pPr>
      <w:r w:rsidRPr="00EE44A7">
        <w:rPr>
          <w:rFonts w:ascii="Times New Roman" w:hAnsi="Times New Roman"/>
          <w:sz w:val="24"/>
          <w:szCs w:val="24"/>
        </w:rPr>
        <w:t>b. – g.  [No change]</w:t>
      </w:r>
    </w:p>
    <w:p w:rsidR="00FD3EC8" w:rsidRPr="00EE44A7" w:rsidRDefault="00FD3EC8" w:rsidP="00BD0322">
      <w:pPr>
        <w:spacing w:after="0" w:line="240" w:lineRule="auto"/>
        <w:rPr>
          <w:rFonts w:ascii="Times New Roman" w:hAnsi="Times New Roman"/>
          <w:sz w:val="24"/>
          <w:szCs w:val="24"/>
        </w:rPr>
      </w:pPr>
    </w:p>
    <w:p w:rsidR="00FD3EC8" w:rsidRPr="00EE44A7" w:rsidRDefault="00FD3EC8" w:rsidP="00FD3EC8">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TABLE R611.7(1B) UNREDUCED LENGTH, </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,OF SOLID WALL REQUIRED IN EACH EXTERIOR ENDWALL FOR WIND PERPENDICULAR TO RIDGE FIRST STORY OF TWO-STORY</w:t>
      </w:r>
      <w:r w:rsidRPr="00EE44A7">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EE44A7"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SIDEWALL</w:t>
            </w:r>
            <w:r w:rsidRPr="00EE44A7">
              <w:rPr>
                <w:rFonts w:ascii="Times New Roman" w:eastAsia="Times New Roman" w:hAnsi="Times New Roman"/>
                <w:b/>
                <w:bCs/>
                <w:sz w:val="24"/>
                <w:szCs w:val="24"/>
              </w:rPr>
              <w:br/>
              <w:t>LENGTH</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ENDWALL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LENGTH</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ROOF</w:t>
            </w:r>
            <w:r w:rsidRPr="00EE44A7">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UNREDUCED LENGTH,</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OF SOLID WALL REQUIRED IN ENDWALLS FOR WIND PERPENDICULAR TO RIDGE (feet)</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986502"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r w:rsidR="00FD3EC8" w:rsidRPr="00EE44A7">
              <w:rPr>
                <w:rFonts w:ascii="Times New Roman" w:eastAsia="Times New Roman" w:hAnsi="Times New Roman"/>
                <w:b/>
                <w:bCs/>
                <w:sz w:val="24"/>
                <w:szCs w:val="24"/>
                <w:u w:val="single"/>
              </w:rPr>
              <w:t>V</w:t>
            </w:r>
            <w:r w:rsidR="00FD3EC8" w:rsidRPr="00EE44A7">
              <w:rPr>
                <w:rFonts w:ascii="Times New Roman" w:eastAsia="Times New Roman" w:hAnsi="Times New Roman"/>
                <w:b/>
                <w:bCs/>
                <w:sz w:val="24"/>
                <w:szCs w:val="24"/>
                <w:u w:val="single"/>
                <w:vertAlign w:val="subscript"/>
              </w:rPr>
              <w:t xml:space="preserve">asd </w:t>
            </w:r>
            <w:r w:rsidR="00FD3EC8" w:rsidRPr="00EE44A7">
              <w:rPr>
                <w:rFonts w:ascii="Times New Roman" w:eastAsia="Times New Roman" w:hAnsi="Times New Roman"/>
                <w:b/>
                <w:bCs/>
                <w:sz w:val="24"/>
                <w:szCs w:val="24"/>
                <w:u w:val="single"/>
              </w:rPr>
              <w:t>determined in accordance with Section R301.2.1.3</w:t>
            </w:r>
            <w:r w:rsidR="00FD3EC8" w:rsidRPr="00EE44A7">
              <w:rPr>
                <w:rFonts w:ascii="Times New Roman" w:eastAsia="Times New Roman" w:hAnsi="Times New Roman"/>
                <w:b/>
                <w:bCs/>
                <w:sz w:val="24"/>
                <w:szCs w:val="24"/>
              </w:rPr>
              <w:t xml:space="preserve">  </w:t>
            </w:r>
            <w:r w:rsidR="00FD3EC8" w:rsidRPr="00EE44A7">
              <w:rPr>
                <w:rFonts w:ascii="Times New Roman" w:eastAsia="Times New Roman" w:hAnsi="Times New Roman"/>
                <w:b/>
                <w:bCs/>
                <w:strike/>
                <w:sz w:val="24"/>
                <w:szCs w:val="24"/>
              </w:rPr>
              <w:t>Basic Wind Speed</w:t>
            </w:r>
            <w:r w:rsidR="00FD3EC8" w:rsidRPr="00EE44A7">
              <w:rPr>
                <w:rFonts w:ascii="Times New Roman" w:eastAsia="Times New Roman" w:hAnsi="Times New Roman"/>
                <w:b/>
                <w:bCs/>
                <w:sz w:val="24"/>
                <w:szCs w:val="24"/>
              </w:rPr>
              <w:t xml:space="preserve"> (mph) Exposure</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Minimum</w:t>
            </w:r>
            <w:r w:rsidRPr="00FD3EC8">
              <w:rPr>
                <w:rFonts w:ascii="Times New Roman" w:eastAsia="Times New Roman" w:hAnsi="Times New Roman"/>
                <w:b/>
                <w:bCs/>
                <w:sz w:val="24"/>
                <w:szCs w:val="24"/>
                <w:vertAlign w:val="superscript"/>
              </w:rPr>
              <w:t>b</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r>
    </w:tbl>
    <w:p w:rsidR="00FD3EC8" w:rsidRPr="00FD3EC8" w:rsidRDefault="00FD3EC8" w:rsidP="00BD0322">
      <w:pPr>
        <w:spacing w:after="0" w:line="240" w:lineRule="auto"/>
        <w:rPr>
          <w:rFonts w:ascii="Times New Roman" w:hAnsi="Times New Roman"/>
        </w:rPr>
      </w:pPr>
      <w:r w:rsidRPr="00FD3EC8">
        <w:rPr>
          <w:rFonts w:ascii="Times New Roman" w:hAnsi="Times New Roman"/>
        </w:rPr>
        <w:t>[No change to rest of table]</w:t>
      </w:r>
    </w:p>
    <w:p w:rsidR="00FD3EC8" w:rsidRPr="00FD3EC8" w:rsidRDefault="00FD3EC8" w:rsidP="00FD3EC8">
      <w:pPr>
        <w:numPr>
          <w:ilvl w:val="0"/>
          <w:numId w:val="30"/>
        </w:numPr>
        <w:spacing w:after="0" w:line="240" w:lineRule="auto"/>
        <w:rPr>
          <w:rFonts w:ascii="Times New Roman" w:eastAsia="Times New Roman" w:hAnsi="Times New Roman"/>
          <w:bCs/>
          <w:color w:val="000000"/>
          <w:sz w:val="24"/>
          <w:szCs w:val="24"/>
        </w:rPr>
      </w:pPr>
      <w:r w:rsidRPr="00FD3EC8">
        <w:rPr>
          <w:rFonts w:ascii="Times New Roman" w:eastAsia="Times New Roman" w:hAnsi="Times New Roman"/>
          <w:bCs/>
          <w:color w:val="000000"/>
          <w:sz w:val="24"/>
          <w:szCs w:val="24"/>
        </w:rPr>
        <w:t>[No change]</w:t>
      </w:r>
    </w:p>
    <w:p w:rsidR="00FD3EC8" w:rsidRPr="00EE44A7" w:rsidRDefault="00FD3EC8" w:rsidP="00FD3EC8">
      <w:pPr>
        <w:numPr>
          <w:ilvl w:val="0"/>
          <w:numId w:val="30"/>
        </w:numPr>
        <w:spacing w:after="0" w:line="240" w:lineRule="auto"/>
        <w:rPr>
          <w:rFonts w:ascii="Times New Roman" w:eastAsia="Times New Roman" w:hAnsi="Times New Roman"/>
          <w:bCs/>
          <w:sz w:val="24"/>
          <w:szCs w:val="24"/>
        </w:rPr>
      </w:pPr>
      <w:r w:rsidRPr="00EE44A7">
        <w:rPr>
          <w:rFonts w:ascii="Times New Roman" w:hAnsi="Times New Roman"/>
        </w:rPr>
        <w:t>Tabulated lengths in the "minimum” column are based on the requirement</w:t>
      </w:r>
      <w:r w:rsidRPr="00EE44A7">
        <w:rPr>
          <w:rFonts w:ascii="Times New Roman" w:hAnsi="Times New Roman"/>
          <w:u w:val="single"/>
        </w:rPr>
        <w:t>s</w:t>
      </w:r>
      <w:r w:rsidRPr="00EE44A7">
        <w:rPr>
          <w:rFonts w:ascii="Times New Roman" w:hAnsi="Times New Roman"/>
        </w:rPr>
        <w:t xml:space="preserve"> </w:t>
      </w:r>
      <w:r w:rsidRPr="00EE44A7">
        <w:rPr>
          <w:rFonts w:ascii="Times New Roman" w:hAnsi="Times New Roman"/>
          <w:strike/>
        </w:rPr>
        <w:t>of Section 6.1.4.1</w:t>
      </w:r>
      <w:r w:rsidRPr="00EE44A7">
        <w:rPr>
          <w:rFonts w:ascii="Times New Roman" w:hAnsi="Times New Roman"/>
        </w:rPr>
        <w:t xml:space="preserve"> of </w:t>
      </w:r>
      <w:hyperlink r:id="rId77" w:history="1">
        <w:r w:rsidRPr="00EE44A7">
          <w:rPr>
            <w:rStyle w:val="Hyperlink"/>
            <w:rFonts w:ascii="Times New Roman" w:hAnsi="Times New Roman"/>
            <w:color w:val="auto"/>
          </w:rPr>
          <w:t>ASCE 7</w:t>
        </w:r>
      </w:hyperlink>
      <w:r w:rsidRPr="00EE44A7">
        <w:rPr>
          <w:rFonts w:ascii="Times New Roman" w:hAnsi="Times New Roman"/>
        </w:rPr>
        <w:t xml:space="preserve"> that the main wind-force resisting system be designed for a minimum service level force of 10 psf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FD3EC8" w:rsidRPr="00EE44A7" w:rsidRDefault="00FD3EC8" w:rsidP="00FD3EC8">
      <w:pPr>
        <w:numPr>
          <w:ilvl w:val="0"/>
          <w:numId w:val="30"/>
        </w:numPr>
        <w:spacing w:after="0" w:line="240" w:lineRule="auto"/>
        <w:rPr>
          <w:rFonts w:ascii="Times New Roman" w:eastAsia="Times New Roman" w:hAnsi="Times New Roman"/>
          <w:bCs/>
          <w:sz w:val="24"/>
          <w:szCs w:val="24"/>
        </w:rPr>
      </w:pPr>
      <w:r w:rsidRPr="00EE44A7">
        <w:rPr>
          <w:rFonts w:ascii="Times New Roman" w:hAnsi="Times New Roman"/>
        </w:rPr>
        <w:t>– g. [No change]</w:t>
      </w:r>
    </w:p>
    <w:p w:rsidR="00FA12A4" w:rsidRPr="00EE44A7" w:rsidRDefault="00FA12A4" w:rsidP="00FD3EC8">
      <w:pPr>
        <w:spacing w:after="240" w:line="240" w:lineRule="auto"/>
        <w:jc w:val="center"/>
        <w:rPr>
          <w:rFonts w:ascii="Times New Roman" w:eastAsia="Times New Roman" w:hAnsi="Times New Roman"/>
          <w:b/>
          <w:bCs/>
          <w:sz w:val="24"/>
          <w:szCs w:val="24"/>
        </w:rPr>
      </w:pPr>
    </w:p>
    <w:p w:rsidR="00FD3EC8" w:rsidRPr="00EE44A7" w:rsidRDefault="00FD3EC8" w:rsidP="00FD3EC8">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R611.7(1C)</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 xml:space="preserve">UNREDUCED LENGTH, </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OF SOLID WALL REQUIRED IN EACH EXTERIOR SIDEWALL FOR WIND PARALLEL TO RIDGE</w:t>
      </w:r>
      <w:r w:rsidRPr="00EE44A7">
        <w:rPr>
          <w:rFonts w:ascii="Times New Roman" w:eastAsia="Times New Roman" w:hAnsi="Times New Roman"/>
          <w:b/>
          <w:bCs/>
          <w:sz w:val="24"/>
          <w:szCs w:val="24"/>
          <w:vertAlign w:val="superscript"/>
        </w:rPr>
        <w:t>a,c,d,e,f,g</w:t>
      </w:r>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EE44A7"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SIDEWALL</w:t>
            </w:r>
            <w:r w:rsidRPr="00EE44A7">
              <w:rPr>
                <w:rFonts w:ascii="Times New Roman" w:eastAsia="Times New Roman" w:hAnsi="Times New Roman"/>
                <w:b/>
                <w:bCs/>
                <w:sz w:val="24"/>
                <w:szCs w:val="24"/>
              </w:rPr>
              <w:br/>
              <w:t>LENGTH</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ENDWALL</w:t>
            </w:r>
            <w:r w:rsidRPr="00EE44A7">
              <w:rPr>
                <w:rFonts w:ascii="Times New Roman" w:eastAsia="Times New Roman" w:hAnsi="Times New Roman"/>
                <w:b/>
                <w:bCs/>
                <w:sz w:val="24"/>
                <w:szCs w:val="24"/>
              </w:rPr>
              <w:br/>
              <w:t xml:space="preserve">LENGTH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ROOF </w:t>
            </w:r>
            <w:r w:rsidRPr="00EE44A7">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UNREDUCED LENGTH,</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OF SOLID WALL REQUIRED IN ENDWALLS FOR WIND PERPENDICULAR TO RIDGE (feet)</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986502" w:rsidP="000471AF">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r w:rsidR="00FD3EC8" w:rsidRPr="00EE44A7">
              <w:rPr>
                <w:rFonts w:ascii="Times New Roman" w:eastAsia="Times New Roman" w:hAnsi="Times New Roman"/>
                <w:b/>
                <w:bCs/>
                <w:sz w:val="24"/>
                <w:szCs w:val="24"/>
                <w:u w:val="single"/>
              </w:rPr>
              <w:t>V</w:t>
            </w:r>
            <w:r w:rsidR="00FD3EC8" w:rsidRPr="00EE44A7">
              <w:rPr>
                <w:rFonts w:ascii="Times New Roman" w:eastAsia="Times New Roman" w:hAnsi="Times New Roman"/>
                <w:b/>
                <w:bCs/>
                <w:sz w:val="24"/>
                <w:szCs w:val="24"/>
                <w:u w:val="single"/>
                <w:vertAlign w:val="subscript"/>
              </w:rPr>
              <w:t xml:space="preserve">asd </w:t>
            </w:r>
            <w:r w:rsidR="00FD3EC8" w:rsidRPr="00EE44A7">
              <w:rPr>
                <w:rFonts w:ascii="Times New Roman" w:eastAsia="Times New Roman" w:hAnsi="Times New Roman"/>
                <w:b/>
                <w:bCs/>
                <w:sz w:val="24"/>
                <w:szCs w:val="24"/>
                <w:u w:val="single"/>
              </w:rPr>
              <w:t>determined in accordance with Section R301.2.1.3</w:t>
            </w:r>
            <w:r w:rsidR="00FD3EC8" w:rsidRPr="00EE44A7">
              <w:rPr>
                <w:rFonts w:ascii="Times New Roman" w:eastAsia="Times New Roman" w:hAnsi="Times New Roman"/>
                <w:b/>
                <w:bCs/>
                <w:sz w:val="24"/>
                <w:szCs w:val="24"/>
              </w:rPr>
              <w:t xml:space="preserve"> </w:t>
            </w:r>
            <w:r w:rsidR="000471AF" w:rsidRPr="00EE44A7">
              <w:rPr>
                <w:rFonts w:ascii="Times New Roman" w:eastAsia="Times New Roman" w:hAnsi="Times New Roman"/>
                <w:b/>
                <w:bCs/>
                <w:strike/>
                <w:sz w:val="24"/>
                <w:szCs w:val="24"/>
              </w:rPr>
              <w:t>Basic</w:t>
            </w:r>
            <w:r w:rsidR="00FD3EC8" w:rsidRPr="00EE44A7">
              <w:rPr>
                <w:rFonts w:ascii="Times New Roman" w:eastAsia="Times New Roman" w:hAnsi="Times New Roman"/>
                <w:b/>
                <w:bCs/>
                <w:strike/>
                <w:sz w:val="24"/>
                <w:szCs w:val="24"/>
              </w:rPr>
              <w:t xml:space="preserve"> Wind Speed </w:t>
            </w:r>
            <w:r w:rsidR="00FD3EC8" w:rsidRPr="00EE44A7">
              <w:rPr>
                <w:rFonts w:ascii="Times New Roman" w:eastAsia="Times New Roman" w:hAnsi="Times New Roman"/>
                <w:b/>
                <w:bCs/>
                <w:sz w:val="24"/>
                <w:szCs w:val="24"/>
              </w:rPr>
              <w:t>(mph) Exposure</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Minimum</w:t>
            </w:r>
            <w:r w:rsidRPr="00EE44A7">
              <w:rPr>
                <w:rFonts w:ascii="Times New Roman" w:eastAsia="Times New Roman" w:hAnsi="Times New Roman"/>
                <w:b/>
                <w:bCs/>
                <w:sz w:val="24"/>
                <w:szCs w:val="24"/>
                <w:vertAlign w:val="superscript"/>
              </w:rPr>
              <w:t>b</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r>
    </w:tbl>
    <w:p w:rsidR="00FD3EC8" w:rsidRPr="00EE44A7" w:rsidRDefault="00FD3EC8" w:rsidP="00FD3EC8">
      <w:pPr>
        <w:spacing w:after="0" w:line="240" w:lineRule="auto"/>
        <w:rPr>
          <w:rFonts w:ascii="Times New Roman" w:hAnsi="Times New Roman"/>
          <w:sz w:val="24"/>
          <w:szCs w:val="24"/>
        </w:rPr>
      </w:pPr>
      <w:r w:rsidRPr="00EE44A7">
        <w:rPr>
          <w:rFonts w:ascii="Times New Roman" w:hAnsi="Times New Roman"/>
          <w:sz w:val="24"/>
          <w:szCs w:val="24"/>
        </w:rPr>
        <w:t>[No change to rest of table]</w:t>
      </w:r>
    </w:p>
    <w:p w:rsidR="00FD3EC8" w:rsidRPr="00EE44A7" w:rsidRDefault="00FD3EC8" w:rsidP="00FD3EC8">
      <w:pPr>
        <w:numPr>
          <w:ilvl w:val="0"/>
          <w:numId w:val="31"/>
        </w:numPr>
        <w:spacing w:after="0" w:line="240" w:lineRule="auto"/>
        <w:rPr>
          <w:rFonts w:ascii="Times New Roman" w:eastAsia="Times New Roman" w:hAnsi="Times New Roman"/>
          <w:bCs/>
          <w:sz w:val="24"/>
          <w:szCs w:val="24"/>
        </w:rPr>
      </w:pPr>
      <w:r w:rsidRPr="00EE44A7">
        <w:rPr>
          <w:rFonts w:ascii="Times New Roman" w:eastAsia="Times New Roman" w:hAnsi="Times New Roman"/>
          <w:bCs/>
          <w:sz w:val="24"/>
          <w:szCs w:val="24"/>
        </w:rPr>
        <w:t>[No change]</w:t>
      </w:r>
    </w:p>
    <w:p w:rsidR="00FD3EC8" w:rsidRPr="00FD3EC8" w:rsidRDefault="00FD3EC8" w:rsidP="00FD3EC8">
      <w:pPr>
        <w:numPr>
          <w:ilvl w:val="0"/>
          <w:numId w:val="31"/>
        </w:numPr>
        <w:spacing w:after="0" w:line="240" w:lineRule="auto"/>
        <w:rPr>
          <w:rFonts w:ascii="Times New Roman" w:hAnsi="Times New Roman"/>
          <w:sz w:val="24"/>
          <w:szCs w:val="24"/>
        </w:rPr>
      </w:pPr>
      <w:r w:rsidRPr="00EE44A7">
        <w:rPr>
          <w:rFonts w:ascii="Times New Roman" w:hAnsi="Times New Roman"/>
          <w:sz w:val="24"/>
          <w:szCs w:val="24"/>
        </w:rPr>
        <w:t>Tabulated lengths in the "minimum” column are based on the requirement</w:t>
      </w:r>
      <w:r w:rsidRPr="00EE44A7">
        <w:rPr>
          <w:rFonts w:ascii="Times New Roman" w:hAnsi="Times New Roman"/>
          <w:sz w:val="24"/>
          <w:szCs w:val="24"/>
          <w:u w:val="single"/>
        </w:rPr>
        <w:t>s</w:t>
      </w:r>
      <w:r w:rsidRPr="00EE44A7">
        <w:rPr>
          <w:rFonts w:ascii="Times New Roman" w:hAnsi="Times New Roman"/>
          <w:sz w:val="24"/>
          <w:szCs w:val="24"/>
        </w:rPr>
        <w:t xml:space="preserve"> </w:t>
      </w:r>
      <w:r w:rsidRPr="00EE44A7">
        <w:rPr>
          <w:rFonts w:ascii="Times New Roman" w:hAnsi="Times New Roman"/>
          <w:strike/>
          <w:sz w:val="24"/>
          <w:szCs w:val="24"/>
        </w:rPr>
        <w:t>of Section 6.1.4.1</w:t>
      </w:r>
      <w:r w:rsidRPr="00EE44A7">
        <w:rPr>
          <w:rFonts w:ascii="Times New Roman" w:hAnsi="Times New Roman"/>
          <w:sz w:val="24"/>
          <w:szCs w:val="24"/>
        </w:rPr>
        <w:t xml:space="preserve"> of </w:t>
      </w:r>
      <w:hyperlink r:id="rId78" w:history="1">
        <w:r w:rsidRPr="00EE44A7">
          <w:rPr>
            <w:rStyle w:val="Hyperlink"/>
            <w:rFonts w:ascii="Times New Roman" w:hAnsi="Times New Roman"/>
            <w:color w:val="auto"/>
            <w:sz w:val="24"/>
            <w:szCs w:val="24"/>
          </w:rPr>
          <w:t>ASCE 7</w:t>
        </w:r>
      </w:hyperlink>
      <w:r w:rsidRPr="00EE44A7">
        <w:rPr>
          <w:rFonts w:ascii="Times New Roman" w:hAnsi="Times New Roman"/>
          <w:sz w:val="24"/>
          <w:szCs w:val="24"/>
        </w:rPr>
        <w:t xml:space="preserve"> that the main wind-force resisting system be designed for a minimum service level force of 10 psf multiplied by the area of the building projected onto</w:t>
      </w:r>
      <w:r w:rsidRPr="00FD3EC8">
        <w:rPr>
          <w:rFonts w:ascii="Times New Roman" w:hAnsi="Times New Roman"/>
          <w:sz w:val="24"/>
          <w:szCs w:val="24"/>
        </w:rPr>
        <w:t xml:space="preserve"> a vertical plane normal to the assumed wind direction. Tabulated lengths in shaded cells are </w:t>
      </w:r>
      <w:r w:rsidRPr="00FD3EC8">
        <w:rPr>
          <w:rFonts w:ascii="Times New Roman" w:hAnsi="Times New Roman"/>
          <w:sz w:val="24"/>
          <w:szCs w:val="24"/>
        </w:rPr>
        <w:lastRenderedPageBreak/>
        <w:t>less than the "minimum” value. Where the minimum controls, it is permitted to be reduced in accordance with Notes c, d and e. See Section R611.7.1.1.</w:t>
      </w:r>
    </w:p>
    <w:p w:rsidR="00FD3EC8" w:rsidRPr="00F24EA5" w:rsidRDefault="00FD3EC8" w:rsidP="00FD3EC8">
      <w:pPr>
        <w:numPr>
          <w:ilvl w:val="0"/>
          <w:numId w:val="31"/>
        </w:numPr>
        <w:spacing w:after="0" w:line="240" w:lineRule="auto"/>
        <w:rPr>
          <w:rFonts w:ascii="Times New Roman" w:eastAsia="Times New Roman" w:hAnsi="Times New Roman"/>
          <w:bCs/>
          <w:color w:val="000000"/>
          <w:sz w:val="24"/>
          <w:szCs w:val="24"/>
        </w:rPr>
      </w:pPr>
      <w:r w:rsidRPr="00FD3EC8">
        <w:rPr>
          <w:rFonts w:ascii="Times New Roman" w:hAnsi="Times New Roman"/>
          <w:sz w:val="24"/>
          <w:szCs w:val="24"/>
        </w:rPr>
        <w:t>– g. [No change]</w:t>
      </w:r>
    </w:p>
    <w:p w:rsidR="00F24EA5" w:rsidRDefault="00F24EA5" w:rsidP="00F24EA5">
      <w:pPr>
        <w:spacing w:after="0" w:line="240" w:lineRule="auto"/>
        <w:rPr>
          <w:rFonts w:ascii="Times New Roman" w:eastAsia="Times New Roman" w:hAnsi="Times New Roman"/>
          <w:bCs/>
          <w:color w:val="FF0000"/>
          <w:sz w:val="24"/>
          <w:szCs w:val="24"/>
        </w:rPr>
      </w:pPr>
    </w:p>
    <w:p w:rsidR="00F24EA5" w:rsidRDefault="00F24EA5" w:rsidP="00BD0322">
      <w:pPr>
        <w:spacing w:after="0" w:line="240" w:lineRule="auto"/>
        <w:rPr>
          <w:rFonts w:ascii="Times New Roman" w:eastAsia="Times New Roman" w:hAnsi="Times New Roman"/>
          <w:b/>
          <w:bCs/>
          <w:i/>
          <w:color w:val="000000"/>
          <w:sz w:val="24"/>
          <w:szCs w:val="24"/>
        </w:rPr>
      </w:pPr>
    </w:p>
    <w:p w:rsidR="00A85727" w:rsidRDefault="00CF79FF"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R612.1. Change to read as </w:t>
      </w:r>
      <w:r w:rsidR="00850996">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F79FF" w:rsidRDefault="002F0FFF" w:rsidP="00BD0322">
      <w:pPr>
        <w:spacing w:after="0" w:line="240" w:lineRule="auto"/>
        <w:rPr>
          <w:rStyle w:val="Strong"/>
          <w:rFonts w:ascii="Times New Roman" w:hAnsi="Times New Roman"/>
          <w:sz w:val="24"/>
          <w:szCs w:val="24"/>
        </w:rPr>
      </w:pPr>
      <w:r>
        <w:rPr>
          <w:rStyle w:val="Strong"/>
          <w:rFonts w:ascii="Verdana" w:hAnsi="Verdana"/>
          <w:sz w:val="20"/>
          <w:szCs w:val="20"/>
        </w:rPr>
        <w:t xml:space="preserve"> </w:t>
      </w:r>
    </w:p>
    <w:p w:rsidR="00CF79FF" w:rsidRPr="00CF79FF" w:rsidRDefault="00CF79FF" w:rsidP="00BD0322">
      <w:pPr>
        <w:spacing w:after="0" w:line="240" w:lineRule="auto"/>
        <w:rPr>
          <w:rFonts w:ascii="Times New Roman" w:eastAsia="Times New Roman" w:hAnsi="Times New Roman"/>
          <w:b/>
          <w:bCs/>
          <w:i/>
          <w:color w:val="000000"/>
          <w:sz w:val="24"/>
          <w:szCs w:val="24"/>
        </w:rPr>
      </w:pPr>
      <w:r w:rsidRPr="00842715">
        <w:rPr>
          <w:rStyle w:val="Strong"/>
          <w:rFonts w:ascii="Times New Roman" w:hAnsi="Times New Roman"/>
          <w:sz w:val="24"/>
          <w:szCs w:val="24"/>
        </w:rPr>
        <w:t xml:space="preserve">R612.1 General. </w:t>
      </w:r>
      <w:r w:rsidRPr="00842715">
        <w:rPr>
          <w:rStyle w:val="textmediumnormal1"/>
          <w:rFonts w:ascii="Times New Roman" w:hAnsi="Times New Roman"/>
          <w:sz w:val="24"/>
          <w:szCs w:val="24"/>
        </w:rPr>
        <w:t>This section prescribes performance and construction requirements for exterior window</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and door</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installed in wall</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Windows and doors shall be installed </w:t>
      </w:r>
      <w:r w:rsidRPr="00842715">
        <w:rPr>
          <w:rStyle w:val="textmediumnormal1"/>
          <w:rFonts w:ascii="Times New Roman" w:hAnsi="Times New Roman"/>
          <w:strike/>
          <w:sz w:val="24"/>
          <w:szCs w:val="24"/>
        </w:rPr>
        <w:t>and flashed</w:t>
      </w:r>
      <w:r w:rsidRPr="00842715">
        <w:rPr>
          <w:rStyle w:val="textmediumnormal1"/>
          <w:rFonts w:ascii="Times New Roman" w:hAnsi="Times New Roman"/>
          <w:sz w:val="24"/>
          <w:szCs w:val="24"/>
        </w:rPr>
        <w:t xml:space="preserve"> in accordance with the fenestration manufacturer’s written </w:t>
      </w:r>
      <w:r w:rsidRPr="00EE44A7">
        <w:rPr>
          <w:rStyle w:val="textmediumnormal1"/>
          <w:rFonts w:ascii="Times New Roman" w:hAnsi="Times New Roman"/>
          <w:color w:val="auto"/>
          <w:sz w:val="24"/>
          <w:szCs w:val="24"/>
        </w:rPr>
        <w:t xml:space="preserve">installation instructions. Window and door openings shall be flashed in accordance with </w:t>
      </w:r>
      <w:hyperlink r:id="rId79" w:history="1">
        <w:r w:rsidRPr="00EE44A7">
          <w:rPr>
            <w:rStyle w:val="Hyperlink"/>
            <w:rFonts w:ascii="Times New Roman" w:hAnsi="Times New Roman"/>
            <w:color w:val="auto"/>
            <w:sz w:val="24"/>
            <w:szCs w:val="24"/>
            <w:u w:val="none"/>
          </w:rPr>
          <w:t>Section R703.8.</w:t>
        </w:r>
      </w:hyperlink>
      <w:r w:rsidRPr="00EE44A7">
        <w:rPr>
          <w:rStyle w:val="textmediumnormal1"/>
          <w:rFonts w:ascii="Times New Roman" w:hAnsi="Times New Roman"/>
          <w:color w:val="auto"/>
          <w:sz w:val="24"/>
          <w:szCs w:val="24"/>
        </w:rPr>
        <w:t xml:space="preserve"> Written installation instructions shall be provided by the fenestration manufacturer </w:t>
      </w:r>
      <w:r w:rsidRPr="00EE44A7">
        <w:rPr>
          <w:rStyle w:val="textmediumnormal1"/>
          <w:rFonts w:ascii="Times New Roman" w:hAnsi="Times New Roman"/>
          <w:strike/>
          <w:color w:val="auto"/>
          <w:sz w:val="24"/>
          <w:szCs w:val="24"/>
        </w:rPr>
        <w:t>for each window or door.</w:t>
      </w:r>
    </w:p>
    <w:p w:rsidR="00CF79FF" w:rsidRDefault="00CF79FF" w:rsidP="00BD0322">
      <w:pPr>
        <w:spacing w:after="0" w:line="240" w:lineRule="auto"/>
        <w:rPr>
          <w:rFonts w:ascii="Times New Roman" w:eastAsia="Times New Roman" w:hAnsi="Times New Roman"/>
          <w:b/>
          <w:bCs/>
          <w:i/>
          <w:color w:val="000000"/>
          <w:sz w:val="24"/>
          <w:szCs w:val="24"/>
        </w:rPr>
      </w:pPr>
    </w:p>
    <w:p w:rsidR="00850996" w:rsidRDefault="00850996" w:rsidP="00BD0322">
      <w:pPr>
        <w:spacing w:after="0" w:line="240" w:lineRule="auto"/>
        <w:rPr>
          <w:rFonts w:ascii="Times New Roman" w:eastAsia="Times New Roman" w:hAnsi="Times New Roman"/>
          <w:b/>
          <w:bCs/>
          <w:i/>
          <w:color w:val="000000"/>
          <w:sz w:val="24"/>
          <w:szCs w:val="24"/>
        </w:rPr>
      </w:pPr>
    </w:p>
    <w:p w:rsidR="00BD0322" w:rsidRPr="00F36E72" w:rsidRDefault="00BD0322" w:rsidP="00BD0322">
      <w:pPr>
        <w:spacing w:after="0" w:line="240" w:lineRule="auto"/>
        <w:rPr>
          <w:rFonts w:ascii="Times New Roman" w:eastAsia="Times New Roman" w:hAnsi="Times New Roman"/>
          <w:b/>
          <w:bCs/>
          <w:i/>
          <w:color w:val="000000"/>
          <w:sz w:val="24"/>
          <w:szCs w:val="24"/>
        </w:rPr>
      </w:pPr>
      <w:r w:rsidRPr="00F36E72">
        <w:rPr>
          <w:rFonts w:ascii="Times New Roman" w:eastAsia="Times New Roman" w:hAnsi="Times New Roman"/>
          <w:b/>
          <w:bCs/>
          <w:i/>
          <w:color w:val="000000"/>
          <w:sz w:val="24"/>
          <w:szCs w:val="24"/>
        </w:rPr>
        <w:t>Section R612.2 Performance. Revise to read as shown:</w:t>
      </w:r>
    </w:p>
    <w:p w:rsidR="00BD0322" w:rsidRPr="00F36E72" w:rsidRDefault="00BD0322" w:rsidP="00BD0322">
      <w:pPr>
        <w:spacing w:after="0" w:line="240" w:lineRule="auto"/>
        <w:rPr>
          <w:rFonts w:ascii="Times New Roman" w:eastAsia="Times New Roman" w:hAnsi="Times New Roman"/>
          <w:b/>
          <w:bCs/>
          <w:color w:val="000000"/>
          <w:sz w:val="24"/>
          <w:szCs w:val="24"/>
        </w:rPr>
      </w:pPr>
    </w:p>
    <w:p w:rsidR="00BD0322" w:rsidRPr="00F36E72" w:rsidRDefault="00BD0322" w:rsidP="00BD0322">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R612.2 Performance. </w:t>
      </w:r>
      <w:r w:rsidRPr="00F36E72">
        <w:rPr>
          <w:rFonts w:ascii="Times New Roman" w:eastAsia="Times New Roman" w:hAnsi="Times New Roman"/>
          <w:color w:val="000000"/>
          <w:sz w:val="24"/>
          <w:szCs w:val="24"/>
        </w:rPr>
        <w:t>Exterior windows and doors shall be designed to resist the design wind loads specified in Table R301.2(2) adjusted for height and exposure per Table R301.2(3).</w:t>
      </w:r>
      <w:r w:rsidRPr="00F36E72">
        <w:rPr>
          <w:rFonts w:ascii="Times New Roman" w:eastAsia="Times New Roman" w:hAnsi="Times New Roman"/>
          <w:color w:val="000000"/>
          <w:sz w:val="24"/>
          <w:szCs w:val="24"/>
          <w:u w:val="single"/>
        </w:rPr>
        <w:t> For testing required in Sections R612.3 and R612.5, design pressures determined from Table R301.2(2) or ASCE 7 are permitted to be multiplied by 0.6.</w:t>
      </w:r>
      <w:r w:rsidRPr="00F36E72">
        <w:rPr>
          <w:rFonts w:ascii="Times New Roman" w:eastAsia="Times New Roman" w:hAnsi="Times New Roman"/>
          <w:color w:val="000000"/>
          <w:sz w:val="24"/>
          <w:szCs w:val="24"/>
        </w:rPr>
        <w:t xml:space="preserve"> </w:t>
      </w:r>
    </w:p>
    <w:p w:rsidR="00293FEA" w:rsidRPr="00293FEA" w:rsidRDefault="00293FEA" w:rsidP="00293FEA">
      <w:pPr>
        <w:pStyle w:val="NormalWeb"/>
        <w:ind w:left="288"/>
        <w:rPr>
          <w:rFonts w:ascii="Times New Roman" w:hAnsi="Times New Roman" w:cs="Times New Roman"/>
        </w:rPr>
      </w:pPr>
      <w:r w:rsidRPr="00293FEA">
        <w:rPr>
          <w:rStyle w:val="Strong"/>
          <w:rFonts w:ascii="Times New Roman" w:hAnsi="Times New Roman" w:cs="Times New Roman"/>
          <w:u w:val="single"/>
        </w:rPr>
        <w:t xml:space="preserve">R612.2.1. Custom doors. </w:t>
      </w:r>
      <w:r w:rsidRPr="00293FEA">
        <w:rPr>
          <w:rFonts w:ascii="Times New Roman" w:hAnsi="Times New Roman" w:cs="Times New Roman"/>
          <w:u w:val="single"/>
        </w:rPr>
        <w:t>Custom (one-of-a-kind) exterior door assemblies shall be tested by an approved testing laboratory or be engineered in accordance with accepted engineering practices</w:t>
      </w:r>
      <w:r w:rsidRPr="00293FEA">
        <w:rPr>
          <w:rFonts w:ascii="Times New Roman" w:hAnsi="Times New Roman" w:cs="Times New Roman"/>
          <w:sz w:val="20"/>
          <w:szCs w:val="20"/>
          <w:u w:val="single"/>
        </w:rPr>
        <w:t xml:space="preserve">.   </w:t>
      </w:r>
      <w:r w:rsidRPr="00293FEA">
        <w:rPr>
          <w:rFonts w:ascii="Times New Roman" w:hAnsi="Times New Roman" w:cs="Times New Roman"/>
          <w:b/>
          <w:bCs/>
          <w:color w:val="FF0000"/>
        </w:rPr>
        <w:t xml:space="preserve"> </w:t>
      </w:r>
    </w:p>
    <w:p w:rsidR="00293FEA" w:rsidRPr="00961A99" w:rsidRDefault="00293FEA" w:rsidP="00A5393B">
      <w:pPr>
        <w:spacing w:after="0" w:line="240" w:lineRule="auto"/>
        <w:rPr>
          <w:rStyle w:val="Strong"/>
          <w:rFonts w:ascii="Times New Roman" w:hAnsi="Times New Roman"/>
          <w:color w:val="FF0000"/>
          <w:sz w:val="24"/>
          <w:szCs w:val="24"/>
        </w:rPr>
      </w:pPr>
    </w:p>
    <w:p w:rsidR="00A44DA0" w:rsidRPr="00F36E72" w:rsidRDefault="00A44DA0" w:rsidP="0014102A">
      <w:pPr>
        <w:spacing w:after="0"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 xml:space="preserve">Section R612.3 </w:t>
      </w:r>
      <w:r w:rsidR="0043358E" w:rsidRPr="00F36E72">
        <w:rPr>
          <w:rFonts w:ascii="Times New Roman" w:eastAsia="Times New Roman" w:hAnsi="Times New Roman"/>
          <w:b/>
          <w:i/>
          <w:color w:val="000000"/>
          <w:sz w:val="24"/>
          <w:szCs w:val="24"/>
        </w:rPr>
        <w:t>Testing and labeling. Revise</w:t>
      </w:r>
      <w:r w:rsidR="009A3980" w:rsidRPr="00F36E72">
        <w:rPr>
          <w:rFonts w:ascii="Times New Roman" w:eastAsia="Times New Roman" w:hAnsi="Times New Roman"/>
          <w:b/>
          <w:i/>
          <w:color w:val="000000"/>
          <w:sz w:val="24"/>
          <w:szCs w:val="24"/>
        </w:rPr>
        <w:t xml:space="preserve"> </w:t>
      </w:r>
      <w:r w:rsidR="0043358E" w:rsidRPr="00F36E72">
        <w:rPr>
          <w:rFonts w:ascii="Times New Roman" w:eastAsia="Times New Roman" w:hAnsi="Times New Roman"/>
          <w:b/>
          <w:i/>
          <w:color w:val="000000"/>
          <w:sz w:val="24"/>
          <w:szCs w:val="24"/>
        </w:rPr>
        <w:t>to read as shown:</w:t>
      </w:r>
    </w:p>
    <w:p w:rsidR="00061D57" w:rsidRPr="00EE44A7" w:rsidRDefault="00061D57" w:rsidP="00061D57">
      <w:pPr>
        <w:pStyle w:val="NormalWeb"/>
        <w:rPr>
          <w:rFonts w:ascii="Times New Roman" w:hAnsi="Times New Roman" w:cs="Times New Roman"/>
        </w:rPr>
      </w:pPr>
      <w:r w:rsidRPr="00061D57">
        <w:rPr>
          <w:rFonts w:ascii="Times New Roman" w:hAnsi="Times New Roman" w:cs="Times New Roman"/>
          <w:b/>
          <w:bCs/>
        </w:rPr>
        <w:t xml:space="preserve">R612.3 Testing and labeling. </w:t>
      </w:r>
      <w:r w:rsidRPr="00061D57">
        <w:rPr>
          <w:rFonts w:ascii="Times New Roman" w:hAnsi="Times New Roman" w:cs="Times New Roman"/>
        </w:rPr>
        <w:t xml:space="preserve">Exterior windows and doors shall be tested by an </w:t>
      </w:r>
      <w:r w:rsidRPr="00061D57">
        <w:rPr>
          <w:rFonts w:ascii="Times New Roman" w:hAnsi="Times New Roman" w:cs="Times New Roman"/>
          <w:i/>
          <w:iCs/>
        </w:rPr>
        <w:t xml:space="preserve">approved </w:t>
      </w:r>
      <w:r w:rsidRPr="00061D57">
        <w:rPr>
          <w:rFonts w:ascii="Times New Roman" w:hAnsi="Times New Roman" w:cs="Times New Roman"/>
        </w:rPr>
        <w:t xml:space="preserve">independent testing laboratory, and shall be labeled to indicate compliance with AAMA/WDMA/CSA 101/I.S.2/A440 or TAS 202 (HVHZ shall comply with TAS 202).  Exterior side-hinged doors shall be tested and </w:t>
      </w:r>
      <w:r w:rsidRPr="00061D57">
        <w:rPr>
          <w:rFonts w:ascii="Times New Roman" w:hAnsi="Times New Roman" w:cs="Times New Roman"/>
          <w:i/>
          <w:iCs/>
        </w:rPr>
        <w:t xml:space="preserve">labeled </w:t>
      </w:r>
      <w:r w:rsidRPr="00061D57">
        <w:rPr>
          <w:rFonts w:ascii="Times New Roman" w:hAnsi="Times New Roman" w:cs="Times New Roman"/>
        </w:rPr>
        <w:t>as conforming to AAMA/WDMA/CSA 101/I.S.2/A440 or comply with Section R612.5</w:t>
      </w:r>
      <w:r w:rsidRPr="00EE44A7">
        <w:rPr>
          <w:rFonts w:ascii="Times New Roman" w:hAnsi="Times New Roman" w:cs="Times New Roman"/>
        </w:rPr>
        <w:t>.</w:t>
      </w:r>
      <w:r w:rsidR="00EE44A7" w:rsidRPr="00EE44A7">
        <w:rPr>
          <w:rFonts w:ascii="Times New Roman" w:hAnsi="Times New Roman" w:cs="Times New Roman"/>
        </w:rPr>
        <w:t xml:space="preserve"> </w:t>
      </w:r>
      <w:r w:rsidRPr="00EE44A7">
        <w:rPr>
          <w:rFonts w:ascii="Times New Roman" w:hAnsi="Times New Roman" w:cs="Times New Roman"/>
          <w:u w:val="single"/>
        </w:rPr>
        <w:t xml:space="preserve">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glazing thickness, impact-resistance rating if applicable, Florida Product Approval number or Miami-Dade Product Approval number, applicable test standard(s), and approved product certification agency, testing laboratory, evaluation entity or Miami-Dade Product Approval. </w:t>
      </w:r>
      <w:r w:rsidRPr="00EE44A7">
        <w:rPr>
          <w:rFonts w:ascii="Times New Roman" w:hAnsi="Times New Roman" w:cs="Times New Roman"/>
          <w:u w:val="single"/>
        </w:rPr>
        <w:br/>
      </w:r>
      <w:r w:rsidRPr="00EE44A7">
        <w:rPr>
          <w:rFonts w:ascii="Times New Roman" w:hAnsi="Times New Roman" w:cs="Times New Roman"/>
          <w:u w:val="single"/>
        </w:rPr>
        <w:br/>
        <w:t xml:space="preserve">The labels are limited to one design pressure rating per reference standard. The temporary supplemental label shall remain on the window or door until final approval by the building official. </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b/>
          <w:bCs/>
          <w:u w:val="single"/>
        </w:rPr>
        <w:t>Exceptions:</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lastRenderedPageBreak/>
        <w:t>1. Door assemblies installed in nonhabitable areas where the door assembly and area are designed to accept water infiltration need not be tested for water infiltration.</w:t>
      </w:r>
    </w:p>
    <w:p w:rsidR="00061D57" w:rsidRPr="00EE44A7" w:rsidRDefault="00061D57" w:rsidP="00541BDE">
      <w:pPr>
        <w:pStyle w:val="NormalWeb"/>
        <w:spacing w:before="0" w:beforeAutospacing="0" w:after="120" w:afterAutospacing="0"/>
        <w:ind w:left="288"/>
        <w:rPr>
          <w:rFonts w:ascii="Times New Roman" w:hAnsi="Times New Roman" w:cs="Times New Roman"/>
          <w:u w:val="single"/>
        </w:rPr>
      </w:pPr>
      <w:r w:rsidRPr="00EE44A7">
        <w:rPr>
          <w:rFonts w:ascii="Times New Roman" w:hAnsi="Times New Roman" w:cs="Times New Roman"/>
          <w:u w:val="single"/>
        </w:rPr>
        <w:t xml:space="preserve">2. Door assemblies installed where the overhang (OH) ratio is equal to or more than 1 need not be tested for water infiltration. The overhang ratio shall be calculated by the following equation: </w:t>
      </w:r>
    </w:p>
    <w:p w:rsidR="00061D57" w:rsidRPr="00EE44A7" w:rsidRDefault="00061D57" w:rsidP="00541BDE">
      <w:pPr>
        <w:pStyle w:val="NormalWeb"/>
        <w:spacing w:before="0" w:beforeAutospacing="0" w:after="120" w:afterAutospacing="0"/>
        <w:ind w:left="576"/>
        <w:rPr>
          <w:rFonts w:ascii="Times New Roman" w:hAnsi="Times New Roman" w:cs="Times New Roman"/>
        </w:rPr>
      </w:pPr>
      <w:r w:rsidRPr="00EE44A7">
        <w:rPr>
          <w:rFonts w:ascii="Times New Roman" w:hAnsi="Times New Roman" w:cs="Times New Roman"/>
          <w:u w:val="single"/>
        </w:rPr>
        <w:t>OH ratio = OH Length/OH Height</w:t>
      </w:r>
    </w:p>
    <w:p w:rsidR="00061D57" w:rsidRPr="00EE44A7" w:rsidRDefault="00061D57" w:rsidP="00541BDE">
      <w:pPr>
        <w:pStyle w:val="NormalWeb"/>
        <w:spacing w:before="0" w:beforeAutospacing="0" w:after="120" w:afterAutospacing="0" w:line="360" w:lineRule="auto"/>
        <w:ind w:left="576"/>
        <w:rPr>
          <w:rFonts w:ascii="Times New Roman" w:hAnsi="Times New Roman" w:cs="Times New Roman"/>
        </w:rPr>
      </w:pPr>
      <w:r w:rsidRPr="00EE44A7">
        <w:rPr>
          <w:rFonts w:ascii="Times New Roman" w:hAnsi="Times New Roman" w:cs="Times New Roman"/>
          <w:u w:val="single"/>
        </w:rPr>
        <w:t xml:space="preserve">Where: </w:t>
      </w:r>
    </w:p>
    <w:p w:rsidR="00061D57" w:rsidRPr="00EE44A7" w:rsidRDefault="00061D57" w:rsidP="00541BDE">
      <w:pPr>
        <w:pStyle w:val="NormalWeb"/>
        <w:spacing w:before="0" w:beforeAutospacing="0" w:after="120" w:afterAutospacing="0"/>
        <w:ind w:left="864"/>
        <w:rPr>
          <w:rFonts w:ascii="Times New Roman" w:hAnsi="Times New Roman" w:cs="Times New Roman"/>
        </w:rPr>
      </w:pPr>
      <w:r w:rsidRPr="00EE44A7">
        <w:rPr>
          <w:rFonts w:ascii="Times New Roman" w:hAnsi="Times New Roman" w:cs="Times New Roman"/>
          <w:u w:val="single"/>
        </w:rPr>
        <w:t xml:space="preserve">OH length = The horizontal measure of how far an overhang over a door projects out from door surface. </w:t>
      </w:r>
    </w:p>
    <w:p w:rsidR="00061D57" w:rsidRPr="00EE44A7" w:rsidRDefault="00061D57" w:rsidP="00061D57">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OH height = The vertical measure of the distance from the door sill to the bottom of the overhang over a door.</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t xml:space="preserve">3. Pass-through windows for serving from a single-family kitchen, where protected by a roof overhang of 5 feet (1.5 m) or more shall be exempted from the requirements of the water infiltration test. </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t>4.</w:t>
      </w:r>
      <w:r w:rsidRPr="00EE44A7">
        <w:rPr>
          <w:rFonts w:ascii="Times New Roman" w:hAnsi="Times New Roman" w:cs="Times New Roman"/>
        </w:rPr>
        <w:t>Decorative glazed openings.</w:t>
      </w:r>
    </w:p>
    <w:p w:rsidR="00061D57" w:rsidRPr="00EE44A7" w:rsidRDefault="00061D57" w:rsidP="00061D57">
      <w:pPr>
        <w:pStyle w:val="NormalWeb"/>
        <w:rPr>
          <w:rFonts w:ascii="Times New Roman" w:hAnsi="Times New Roman" w:cs="Times New Roman"/>
        </w:rPr>
      </w:pPr>
      <w:r w:rsidRPr="00EE44A7">
        <w:rPr>
          <w:rFonts w:ascii="Times New Roman" w:hAnsi="Times New Roman" w:cs="Times New Roman"/>
        </w:rPr>
        <w:t> </w:t>
      </w:r>
      <w:r w:rsidRPr="00EE44A7">
        <w:rPr>
          <w:rFonts w:ascii="Times New Roman" w:hAnsi="Times New Roman" w:cs="Times New Roman"/>
          <w:b/>
          <w:bCs/>
          <w:u w:val="single"/>
        </w:rPr>
        <w:t xml:space="preserve">Glass Strength: </w:t>
      </w:r>
      <w:r w:rsidRPr="00EE44A7">
        <w:rPr>
          <w:rFonts w:ascii="Times New Roman" w:hAnsi="Times New Roman" w:cs="Times New Roman"/>
          <w:u w:val="single"/>
        </w:rPr>
        <w:t xml:space="preserve">Products tested and labeled as conforming to ANSI/AAMA/NWWDA 101/ I.S.2 or ANSI/AAMA/WDMA/101/ I.S.2/NAFS or AAMA/WDMA/CSA 101/I.S.2/A440 or TAS 202 shall not be subject to the requirements of the Florida Building Code. Determination of load resistance of glass for specific loads of products not tested and certified in accordance with Section R 612.3 shall be designed to comply with ASTM E 1300. </w:t>
      </w:r>
    </w:p>
    <w:p w:rsidR="00293FEA" w:rsidRPr="00EE44A7" w:rsidRDefault="00293FEA" w:rsidP="009D1EE9">
      <w:pPr>
        <w:pStyle w:val="NormalWeb"/>
        <w:spacing w:before="0" w:beforeAutospacing="0" w:after="0" w:afterAutospacing="0"/>
        <w:ind w:left="288"/>
        <w:rPr>
          <w:rFonts w:ascii="Times New Roman" w:hAnsi="Times New Roman" w:cs="Times New Roman"/>
        </w:rPr>
      </w:pPr>
      <w:r w:rsidRPr="00EE44A7">
        <w:rPr>
          <w:rStyle w:val="Strong"/>
          <w:rFonts w:ascii="Times New Roman" w:hAnsi="Times New Roman" w:cs="Times New Roman"/>
        </w:rPr>
        <w:t>R612.3.1 Comparative analysis</w:t>
      </w:r>
      <w:r w:rsidRPr="00EE44A7">
        <w:rPr>
          <w:rFonts w:ascii="Times New Roman" w:hAnsi="Times New Roman" w:cs="Times New Roman"/>
        </w:rPr>
        <w:t xml:space="preserve">. Structural wind load design pressures for window and door units </w:t>
      </w:r>
      <w:r w:rsidRPr="00EE44A7">
        <w:rPr>
          <w:rFonts w:ascii="Times New Roman" w:hAnsi="Times New Roman" w:cs="Times New Roman"/>
          <w:strike/>
        </w:rPr>
        <w:t>smaller</w:t>
      </w:r>
      <w:r w:rsidRPr="00EE44A7">
        <w:rPr>
          <w:rFonts w:ascii="Times New Roman" w:hAnsi="Times New Roman" w:cs="Times New Roman"/>
        </w:rPr>
        <w:t xml:space="preserve"> </w:t>
      </w:r>
      <w:r w:rsidRPr="00EE44A7">
        <w:rPr>
          <w:rFonts w:ascii="Times New Roman" w:hAnsi="Times New Roman" w:cs="Times New Roman"/>
          <w:u w:val="single"/>
        </w:rPr>
        <w:t xml:space="preserve">other </w:t>
      </w:r>
      <w:r w:rsidRPr="00EE44A7">
        <w:rPr>
          <w:rFonts w:ascii="Times New Roman" w:hAnsi="Times New Roman" w:cs="Times New Roman"/>
        </w:rPr>
        <w:t xml:space="preserve">than the size tested in accordance with Section R612.3 shall be permitted to be </w:t>
      </w:r>
      <w:r w:rsidRPr="00EE44A7">
        <w:rPr>
          <w:rFonts w:ascii="Times New Roman" w:hAnsi="Times New Roman" w:cs="Times New Roman"/>
          <w:strike/>
        </w:rPr>
        <w:t>higher</w:t>
      </w:r>
      <w:r w:rsidRPr="00EE44A7">
        <w:rPr>
          <w:rFonts w:ascii="Times New Roman" w:hAnsi="Times New Roman" w:cs="Times New Roman"/>
        </w:rPr>
        <w:t xml:space="preserve"> </w:t>
      </w:r>
      <w:r w:rsidRPr="00EE44A7">
        <w:rPr>
          <w:rFonts w:ascii="Times New Roman" w:hAnsi="Times New Roman" w:cs="Times New Roman"/>
          <w:u w:val="single"/>
        </w:rPr>
        <w:t xml:space="preserve">different </w:t>
      </w:r>
      <w:r w:rsidRPr="00EE44A7">
        <w:rPr>
          <w:rFonts w:ascii="Times New Roman" w:hAnsi="Times New Roman" w:cs="Times New Roman"/>
        </w:rPr>
        <w:t xml:space="preserve">than the design value of the tested unit provided such </w:t>
      </w:r>
      <w:r w:rsidRPr="00EE44A7">
        <w:rPr>
          <w:rFonts w:ascii="Times New Roman" w:hAnsi="Times New Roman" w:cs="Times New Roman"/>
          <w:strike/>
        </w:rPr>
        <w:t>higher</w:t>
      </w:r>
      <w:r w:rsidRPr="00EE44A7">
        <w:rPr>
          <w:rFonts w:ascii="Times New Roman" w:hAnsi="Times New Roman" w:cs="Times New Roman"/>
        </w:rPr>
        <w:t xml:space="preserve"> </w:t>
      </w:r>
      <w:r w:rsidRPr="00EE44A7">
        <w:rPr>
          <w:rFonts w:ascii="Times New Roman" w:hAnsi="Times New Roman" w:cs="Times New Roman"/>
          <w:u w:val="single"/>
        </w:rPr>
        <w:t xml:space="preserve">different </w:t>
      </w:r>
      <w:r w:rsidRPr="00EE44A7">
        <w:rPr>
          <w:rFonts w:ascii="Times New Roman" w:hAnsi="Times New Roman" w:cs="Times New Roman"/>
        </w:rPr>
        <w:t xml:space="preserve">pressures are determined by accepted engineering analysis </w:t>
      </w:r>
      <w:r w:rsidRPr="00EE44A7">
        <w:rPr>
          <w:rFonts w:ascii="Times New Roman" w:hAnsi="Times New Roman" w:cs="Times New Roman"/>
          <w:u w:val="single"/>
        </w:rPr>
        <w:t>or validated by an additional test of the window or door unit to the different design pressure in accordance with section R612.3.</w:t>
      </w:r>
      <w:r w:rsidRPr="00EE44A7">
        <w:rPr>
          <w:rFonts w:ascii="Times New Roman" w:hAnsi="Times New Roman" w:cs="Times New Roman"/>
        </w:rPr>
        <w:t xml:space="preserve"> All components of the </w:t>
      </w:r>
      <w:r w:rsidRPr="00EE44A7">
        <w:rPr>
          <w:rFonts w:ascii="Times New Roman" w:hAnsi="Times New Roman" w:cs="Times New Roman"/>
          <w:strike/>
        </w:rPr>
        <w:t>small</w:t>
      </w:r>
      <w:r w:rsidRPr="00EE44A7">
        <w:rPr>
          <w:rFonts w:ascii="Times New Roman" w:hAnsi="Times New Roman" w:cs="Times New Roman"/>
        </w:rPr>
        <w:t xml:space="preserve"> </w:t>
      </w:r>
      <w:r w:rsidRPr="00EE44A7">
        <w:rPr>
          <w:rFonts w:ascii="Times New Roman" w:hAnsi="Times New Roman" w:cs="Times New Roman"/>
          <w:u w:val="single"/>
        </w:rPr>
        <w:t xml:space="preserve">alternative size </w:t>
      </w:r>
      <w:r w:rsidRPr="00EE44A7">
        <w:rPr>
          <w:rFonts w:ascii="Times New Roman" w:hAnsi="Times New Roman" w:cs="Times New Roman"/>
        </w:rPr>
        <w:t xml:space="preserve">unit shall be the same as the tested </w:t>
      </w:r>
      <w:r w:rsidRPr="00EE44A7">
        <w:rPr>
          <w:rFonts w:ascii="Times New Roman" w:hAnsi="Times New Roman" w:cs="Times New Roman"/>
          <w:u w:val="single"/>
        </w:rPr>
        <w:t xml:space="preserve">or labeled </w:t>
      </w:r>
      <w:r w:rsidRPr="00EE44A7">
        <w:rPr>
          <w:rFonts w:ascii="Times New Roman" w:hAnsi="Times New Roman" w:cs="Times New Roman"/>
        </w:rPr>
        <w:t>unit</w:t>
      </w:r>
      <w:r w:rsidRPr="00EE44A7">
        <w:rPr>
          <w:rFonts w:ascii="Times New Roman" w:hAnsi="Times New Roman" w:cs="Times New Roman"/>
          <w:strike/>
        </w:rPr>
        <w:t>. Where such calculated design pressures are used, they shall be validated by an additional test of the window unit having the highest allowable design pressure.</w:t>
      </w:r>
    </w:p>
    <w:p w:rsidR="00293FEA" w:rsidRPr="00EE44A7" w:rsidRDefault="00293FEA" w:rsidP="009D1EE9">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 xml:space="preserve">Exceptions: </w:t>
      </w:r>
    </w:p>
    <w:p w:rsidR="00293FEA" w:rsidRPr="00EE44A7" w:rsidRDefault="00293FEA" w:rsidP="009D1EE9">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 xml:space="preserve">i Operable windows and doors rated in this manner shall comply with the following: </w:t>
      </w:r>
    </w:p>
    <w:p w:rsidR="00293FEA" w:rsidRPr="00EE44A7" w:rsidRDefault="00293FEA" w:rsidP="009D1EE9">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1. The frame area of the alternate size unit shall not exceed the frame area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2. Shall vary from the tested approved unit only in width, height or load requirements.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3. Shall not exceed 100 percent of the proportional deflection for fiber stress of the intermediate members of the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4. Shall not exceed 100 percent of the concentrated load at the juncture of the intermediate members and the frame of the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5. Shall not exceed the air and water infiltration resistance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6. Shall not exceed the maximum cyclic pressure of the tested approved unit when tested per TAS 201 and TAS 203 or ASTM E 1886 and ASTM E 1996 where applicable.</w:t>
      </w:r>
    </w:p>
    <w:p w:rsidR="00293FEA" w:rsidRPr="00EE44A7" w:rsidRDefault="00293FEA" w:rsidP="00293FEA">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ii.</w:t>
      </w:r>
      <w:r w:rsidRPr="00EE44A7">
        <w:rPr>
          <w:rFonts w:ascii="Times New Roman" w:hAnsi="Times New Roman" w:cs="Times New Roman"/>
        </w:rPr>
        <w:t xml:space="preserve"> </w:t>
      </w:r>
      <w:r w:rsidRPr="00EE44A7">
        <w:rPr>
          <w:rFonts w:ascii="Times New Roman" w:hAnsi="Times New Roman" w:cs="Times New Roman"/>
          <w:u w:val="single"/>
        </w:rPr>
        <w:t>Non-operable windows and doors rated in this manner shall comply with the following:</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lastRenderedPageBreak/>
        <w:t>1. The frame area of the alternate size unit shall not exceed the frame area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2. Shall vary from the tested approved unit only in width, height or load requirements.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3. The maximum uniform load distribution (ULD) of any side shall be equal to the uniform load carried by the side divided by the length of the side.</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4. The ULD of any member shall not exceed the ULD of the corresponding member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5. The ULD of each member shall be calculated in accordance with standard engineering analysis.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6. Shall not exceed the air and water infiltration resistance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7. Shall not exceed the maximum cyclic pressure of the tested approved unit when tested per TAS 201 and TAS 203 or ASTM E 1886 and ASTM E 1996 where applicable.</w:t>
      </w:r>
    </w:p>
    <w:p w:rsidR="007D0BFD" w:rsidRDefault="007D0BFD"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7D0BFD" w:rsidRPr="00F36E72" w:rsidRDefault="007D0BFD" w:rsidP="007D0BFD">
      <w:pPr>
        <w:spacing w:before="100" w:beforeAutospacing="1" w:after="100" w:afterAutospacing="1"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Section R612.4 Garage doors. Revise R612.4 to read as shown:</w:t>
      </w:r>
    </w:p>
    <w:p w:rsidR="007D0BFD" w:rsidRPr="00F36E72" w:rsidRDefault="007D0BFD" w:rsidP="007D0BFD">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R612.4 Garage doors. </w:t>
      </w:r>
      <w:r w:rsidRPr="00F36E72">
        <w:rPr>
          <w:rFonts w:ascii="Times New Roman" w:eastAsia="Times New Roman" w:hAnsi="Times New Roman"/>
          <w:color w:val="000000"/>
          <w:sz w:val="24"/>
          <w:szCs w:val="24"/>
          <w:u w:val="single"/>
        </w:rPr>
        <w:t xml:space="preserve">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pressures shall be determined from Table R301.2(4) or ASCE 7.  The design pressures, as determined from ASCE 7, are permitted to be multiplied by 0.6. </w:t>
      </w:r>
      <w:r w:rsidRPr="00F36E72">
        <w:rPr>
          <w:rFonts w:ascii="Times New Roman" w:eastAsia="Times New Roman" w:hAnsi="Times New Roman"/>
          <w:strike/>
          <w:color w:val="000000"/>
          <w:sz w:val="24"/>
          <w:szCs w:val="24"/>
        </w:rPr>
        <w:t>Garage doors shall be tested in accordance with either ASTM E 330 or ANSI/ DASMA 108, and shall meet the acceptance criteria of ANSI/DASMA 108.</w:t>
      </w:r>
      <w:r w:rsidRPr="00F36E72">
        <w:rPr>
          <w:rFonts w:ascii="Times New Roman" w:eastAsia="Times New Roman" w:hAnsi="Times New Roman"/>
          <w:color w:val="000000"/>
          <w:sz w:val="24"/>
          <w:szCs w:val="24"/>
        </w:rPr>
        <w:t xml:space="preserve">  </w:t>
      </w:r>
    </w:p>
    <w:p w:rsidR="00CB6D67" w:rsidRDefault="002F1482" w:rsidP="002F1482">
      <w:pPr>
        <w:spacing w:before="100" w:beforeAutospacing="1" w:after="100" w:afterAutospacing="1" w:line="240" w:lineRule="auto"/>
        <w:ind w:left="288"/>
        <w:rPr>
          <w:rFonts w:ascii="Times New Roman" w:eastAsia="Times New Roman" w:hAnsi="Times New Roman"/>
          <w:color w:val="000000"/>
          <w:sz w:val="24"/>
          <w:szCs w:val="24"/>
          <w:u w:val="single"/>
        </w:rPr>
      </w:pPr>
      <w:r w:rsidRPr="00F36E72">
        <w:rPr>
          <w:rFonts w:ascii="Times New Roman" w:eastAsia="Times New Roman" w:hAnsi="Times New Roman"/>
          <w:b/>
          <w:bCs/>
          <w:color w:val="000000"/>
          <w:sz w:val="24"/>
          <w:szCs w:val="24"/>
          <w:u w:val="single"/>
        </w:rPr>
        <w:t>R612.</w:t>
      </w:r>
      <w:r>
        <w:rPr>
          <w:rFonts w:ascii="Times New Roman" w:eastAsia="Times New Roman" w:hAnsi="Times New Roman"/>
          <w:b/>
          <w:bCs/>
          <w:color w:val="000000"/>
          <w:sz w:val="24"/>
          <w:szCs w:val="24"/>
          <w:u w:val="single"/>
        </w:rPr>
        <w:t>4</w:t>
      </w:r>
      <w:r w:rsidRPr="00F36E72">
        <w:rPr>
          <w:rFonts w:ascii="Times New Roman" w:eastAsia="Times New Roman" w:hAnsi="Times New Roman"/>
          <w:b/>
          <w:bCs/>
          <w:color w:val="000000"/>
          <w:sz w:val="24"/>
          <w:szCs w:val="24"/>
          <w:u w:val="single"/>
        </w:rPr>
        <w:t>.</w:t>
      </w:r>
      <w:r>
        <w:rPr>
          <w:rFonts w:ascii="Times New Roman" w:eastAsia="Times New Roman" w:hAnsi="Times New Roman"/>
          <w:b/>
          <w:bCs/>
          <w:color w:val="000000"/>
          <w:sz w:val="24"/>
          <w:szCs w:val="24"/>
          <w:u w:val="single"/>
        </w:rPr>
        <w:t>1</w:t>
      </w:r>
      <w:r w:rsidRPr="00F36E72">
        <w:rPr>
          <w:rFonts w:ascii="Times New Roman" w:eastAsia="Times New Roman" w:hAnsi="Times New Roman"/>
          <w:b/>
          <w:bCs/>
          <w:color w:val="000000"/>
          <w:sz w:val="24"/>
          <w:szCs w:val="24"/>
          <w:u w:val="single"/>
        </w:rPr>
        <w:t xml:space="preserve"> Garage door labeling.</w:t>
      </w:r>
      <w:r w:rsidRPr="00F36E72">
        <w:rPr>
          <w:rFonts w:ascii="Times New Roman" w:eastAsia="Times New Roman" w:hAnsi="Times New Roman"/>
          <w:color w:val="000000"/>
          <w:sz w:val="24"/>
          <w:szCs w:val="24"/>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r>
        <w:rPr>
          <w:rFonts w:ascii="Times New Roman" w:eastAsia="Times New Roman" w:hAnsi="Times New Roman"/>
          <w:color w:val="000000"/>
          <w:sz w:val="24"/>
          <w:szCs w:val="24"/>
          <w:u w:val="single"/>
        </w:rPr>
        <w:t xml:space="preserve"> </w:t>
      </w:r>
    </w:p>
    <w:p w:rsidR="00B50A31" w:rsidRDefault="00B50A31" w:rsidP="0099188E">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R612.6</w:t>
      </w:r>
      <w:r w:rsidR="00A365D7">
        <w:rPr>
          <w:rFonts w:ascii="Times New Roman" w:eastAsia="Times New Roman" w:hAnsi="Times New Roman"/>
          <w:b/>
          <w:bCs/>
          <w:i/>
          <w:color w:val="000000"/>
          <w:sz w:val="24"/>
          <w:szCs w:val="24"/>
        </w:rPr>
        <w:t>.1</w:t>
      </w:r>
      <w:r>
        <w:rPr>
          <w:rFonts w:ascii="Times New Roman" w:eastAsia="Times New Roman" w:hAnsi="Times New Roman"/>
          <w:b/>
          <w:bCs/>
          <w:i/>
          <w:color w:val="000000"/>
          <w:sz w:val="24"/>
          <w:szCs w:val="24"/>
        </w:rPr>
        <w:t xml:space="preserve"> </w:t>
      </w:r>
      <w:r w:rsidR="00A365D7">
        <w:rPr>
          <w:rFonts w:ascii="Times New Roman" w:eastAsia="Times New Roman" w:hAnsi="Times New Roman"/>
          <w:b/>
          <w:bCs/>
          <w:i/>
          <w:color w:val="000000"/>
          <w:sz w:val="24"/>
          <w:szCs w:val="24"/>
        </w:rPr>
        <w:t>Fenestration testing and labeling.</w:t>
      </w:r>
      <w:r>
        <w:rPr>
          <w:rFonts w:ascii="Times New Roman" w:eastAsia="Times New Roman" w:hAnsi="Times New Roman"/>
          <w:b/>
          <w:bCs/>
          <w:i/>
          <w:color w:val="000000"/>
          <w:sz w:val="24"/>
          <w:szCs w:val="24"/>
        </w:rPr>
        <w:t xml:space="preserve"> Change to read as shown:</w:t>
      </w:r>
    </w:p>
    <w:p w:rsidR="00B50A31" w:rsidRDefault="00B50A31" w:rsidP="0099188E">
      <w:pPr>
        <w:spacing w:after="0" w:line="240" w:lineRule="auto"/>
        <w:rPr>
          <w:rFonts w:ascii="Times New Roman" w:eastAsia="Times New Roman" w:hAnsi="Times New Roman"/>
          <w:b/>
          <w:bCs/>
          <w:i/>
          <w:color w:val="000000"/>
          <w:sz w:val="24"/>
          <w:szCs w:val="24"/>
        </w:rPr>
      </w:pPr>
    </w:p>
    <w:p w:rsidR="00B50A31" w:rsidRPr="00EE44A7" w:rsidRDefault="00B50A31" w:rsidP="0099188E">
      <w:pPr>
        <w:spacing w:after="0" w:line="240" w:lineRule="auto"/>
        <w:rPr>
          <w:rFonts w:ascii="Times New Roman" w:eastAsia="Times New Roman" w:hAnsi="Times New Roman"/>
          <w:bCs/>
          <w:strike/>
          <w:sz w:val="24"/>
          <w:szCs w:val="24"/>
        </w:rPr>
      </w:pPr>
      <w:r w:rsidRPr="00EE44A7">
        <w:rPr>
          <w:rFonts w:ascii="Times New Roman" w:eastAsia="Times New Roman" w:hAnsi="Times New Roman"/>
          <w:b/>
          <w:bCs/>
          <w:sz w:val="24"/>
          <w:szCs w:val="24"/>
        </w:rPr>
        <w:t xml:space="preserve">R612.6.1 Fenestration </w:t>
      </w:r>
      <w:r w:rsidRPr="004827C4">
        <w:rPr>
          <w:rFonts w:ascii="Times New Roman" w:eastAsia="Times New Roman" w:hAnsi="Times New Roman"/>
          <w:b/>
          <w:bCs/>
          <w:sz w:val="24"/>
          <w:szCs w:val="24"/>
        </w:rPr>
        <w:t>testing and</w:t>
      </w:r>
      <w:r w:rsidRPr="00EE44A7">
        <w:rPr>
          <w:rFonts w:ascii="Times New Roman" w:eastAsia="Times New Roman" w:hAnsi="Times New Roman"/>
          <w:b/>
          <w:bCs/>
          <w:strike/>
          <w:sz w:val="24"/>
          <w:szCs w:val="24"/>
        </w:rPr>
        <w:t xml:space="preserve"> </w:t>
      </w:r>
      <w:r w:rsidRPr="00EE44A7">
        <w:rPr>
          <w:rFonts w:ascii="Times New Roman" w:eastAsia="Times New Roman" w:hAnsi="Times New Roman"/>
          <w:b/>
          <w:bCs/>
          <w:sz w:val="24"/>
          <w:szCs w:val="24"/>
        </w:rPr>
        <w:t xml:space="preserve">labeling. </w:t>
      </w:r>
      <w:r w:rsidR="004827C4" w:rsidRPr="004827C4">
        <w:rPr>
          <w:rFonts w:ascii="Times New Roman" w:eastAsia="Times New Roman" w:hAnsi="Times New Roman"/>
          <w:bCs/>
          <w:sz w:val="24"/>
          <w:szCs w:val="24"/>
          <w:u w:val="single"/>
        </w:rPr>
        <w:t>Reserved.</w:t>
      </w:r>
      <w:r w:rsidR="004827C4">
        <w:rPr>
          <w:rFonts w:ascii="Times New Roman" w:eastAsia="Times New Roman" w:hAnsi="Times New Roman"/>
          <w:b/>
          <w:bCs/>
          <w:sz w:val="24"/>
          <w:szCs w:val="24"/>
          <w:u w:val="single"/>
        </w:rPr>
        <w:t xml:space="preserve"> </w:t>
      </w:r>
      <w:r w:rsidRPr="004827C4">
        <w:rPr>
          <w:rFonts w:ascii="Times New Roman" w:eastAsia="Times New Roman" w:hAnsi="Times New Roman"/>
          <w:bCs/>
          <w:strike/>
          <w:sz w:val="24"/>
          <w:szCs w:val="24"/>
        </w:rPr>
        <w:t>Fenestration shall be tested by an approved independent laboratory, listed by an approved entity, and bear a label identifying manufacturer, performance characteristics, and approved inspection agency to indicate compliance with the requirements of</w:t>
      </w:r>
      <w:r w:rsidRPr="00EE44A7">
        <w:rPr>
          <w:rFonts w:ascii="Times New Roman" w:eastAsia="Times New Roman" w:hAnsi="Times New Roman"/>
          <w:bCs/>
          <w:sz w:val="24"/>
          <w:szCs w:val="24"/>
        </w:rPr>
        <w:t xml:space="preserve"> </w:t>
      </w:r>
      <w:r w:rsidRPr="00EE44A7">
        <w:rPr>
          <w:rFonts w:ascii="Times New Roman" w:eastAsia="Times New Roman" w:hAnsi="Times New Roman"/>
          <w:bCs/>
          <w:strike/>
          <w:sz w:val="24"/>
          <w:szCs w:val="24"/>
        </w:rPr>
        <w:t>the following specification:</w:t>
      </w:r>
    </w:p>
    <w:p w:rsidR="00B50A31" w:rsidRPr="00EE44A7" w:rsidRDefault="00B50A31" w:rsidP="00B50A31">
      <w:pPr>
        <w:numPr>
          <w:ilvl w:val="0"/>
          <w:numId w:val="40"/>
        </w:numPr>
        <w:spacing w:after="0" w:line="240" w:lineRule="auto"/>
        <w:rPr>
          <w:rFonts w:ascii="Times New Roman" w:eastAsia="Times New Roman" w:hAnsi="Times New Roman"/>
          <w:bCs/>
          <w:strike/>
          <w:sz w:val="24"/>
          <w:szCs w:val="24"/>
        </w:rPr>
      </w:pPr>
      <w:r w:rsidRPr="00EE44A7">
        <w:rPr>
          <w:rFonts w:ascii="Times New Roman" w:eastAsia="Times New Roman" w:hAnsi="Times New Roman"/>
          <w:bCs/>
          <w:strike/>
          <w:sz w:val="24"/>
          <w:szCs w:val="24"/>
        </w:rPr>
        <w:t>ASTM E 1886 and ASTM E 1996; or</w:t>
      </w:r>
    </w:p>
    <w:p w:rsidR="00B50A31" w:rsidRDefault="00B50A31" w:rsidP="00B50A31">
      <w:pPr>
        <w:numPr>
          <w:ilvl w:val="0"/>
          <w:numId w:val="40"/>
        </w:numPr>
        <w:spacing w:after="0" w:line="240" w:lineRule="auto"/>
        <w:rPr>
          <w:rFonts w:ascii="Times New Roman" w:eastAsia="Times New Roman" w:hAnsi="Times New Roman"/>
          <w:bCs/>
          <w:sz w:val="24"/>
          <w:szCs w:val="24"/>
        </w:rPr>
      </w:pPr>
      <w:r w:rsidRPr="00EE44A7">
        <w:rPr>
          <w:rFonts w:ascii="Times New Roman" w:eastAsia="Times New Roman" w:hAnsi="Times New Roman"/>
          <w:bCs/>
          <w:strike/>
          <w:sz w:val="24"/>
          <w:szCs w:val="24"/>
        </w:rPr>
        <w:t>AAMA 506.</w:t>
      </w:r>
      <w:r w:rsidRPr="00EE44A7">
        <w:rPr>
          <w:rFonts w:ascii="Times New Roman" w:eastAsia="Times New Roman" w:hAnsi="Times New Roman"/>
          <w:bCs/>
          <w:sz w:val="24"/>
          <w:szCs w:val="24"/>
        </w:rPr>
        <w:t xml:space="preserve"> </w:t>
      </w:r>
    </w:p>
    <w:p w:rsidR="00B50A31" w:rsidRDefault="00B50A31" w:rsidP="0099188E">
      <w:pPr>
        <w:spacing w:after="0" w:line="240" w:lineRule="auto"/>
        <w:rPr>
          <w:rFonts w:ascii="Times New Roman" w:eastAsia="Times New Roman" w:hAnsi="Times New Roman"/>
          <w:b/>
          <w:bCs/>
          <w:i/>
          <w:color w:val="000000"/>
          <w:sz w:val="24"/>
          <w:szCs w:val="24"/>
        </w:rPr>
      </w:pPr>
    </w:p>
    <w:p w:rsidR="0099188E" w:rsidRDefault="0099188E" w:rsidP="0099188E">
      <w:pPr>
        <w:spacing w:after="0" w:line="240" w:lineRule="auto"/>
        <w:rPr>
          <w:rFonts w:ascii="Times New Roman" w:eastAsia="Times New Roman" w:hAnsi="Times New Roman"/>
          <w:b/>
          <w:bCs/>
          <w:i/>
          <w:color w:val="000000"/>
          <w:sz w:val="24"/>
          <w:szCs w:val="24"/>
        </w:rPr>
      </w:pPr>
      <w:r w:rsidRPr="00DE1FD9">
        <w:rPr>
          <w:rFonts w:ascii="Times New Roman" w:eastAsia="Times New Roman" w:hAnsi="Times New Roman"/>
          <w:b/>
          <w:bCs/>
          <w:i/>
          <w:color w:val="000000"/>
          <w:sz w:val="24"/>
          <w:szCs w:val="24"/>
        </w:rPr>
        <w:lastRenderedPageBreak/>
        <w:t>Section R612</w:t>
      </w:r>
      <w:r>
        <w:rPr>
          <w:rFonts w:ascii="Times New Roman" w:eastAsia="Times New Roman" w:hAnsi="Times New Roman"/>
          <w:b/>
          <w:bCs/>
          <w:i/>
          <w:color w:val="000000"/>
          <w:sz w:val="24"/>
          <w:szCs w:val="24"/>
        </w:rPr>
        <w:t>.8.Mullions.</w:t>
      </w:r>
      <w:r w:rsidRPr="00DE1FD9">
        <w:rPr>
          <w:rFonts w:ascii="Times New Roman" w:eastAsia="Times New Roman" w:hAnsi="Times New Roman"/>
          <w:b/>
          <w:bCs/>
          <w:i/>
          <w:color w:val="000000"/>
          <w:sz w:val="24"/>
          <w:szCs w:val="24"/>
        </w:rPr>
        <w:t xml:space="preserve"> Add new section to read as shown:</w:t>
      </w:r>
    </w:p>
    <w:p w:rsidR="0099188E" w:rsidRPr="0043358E" w:rsidRDefault="0099188E" w:rsidP="0099188E">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b/>
          <w:bCs/>
          <w:color w:val="000000"/>
          <w:sz w:val="24"/>
          <w:szCs w:val="24"/>
          <w:u w:val="single"/>
        </w:rPr>
        <w:t>R612</w:t>
      </w:r>
      <w:r w:rsidRPr="00FD773A">
        <w:rPr>
          <w:rFonts w:ascii="Times New Roman" w:eastAsia="Times New Roman" w:hAnsi="Times New Roman"/>
          <w:b/>
          <w:bCs/>
          <w:sz w:val="24"/>
          <w:szCs w:val="24"/>
          <w:u w:val="single"/>
        </w:rPr>
        <w:t>.</w:t>
      </w:r>
      <w:r>
        <w:rPr>
          <w:rFonts w:ascii="Times New Roman" w:eastAsia="Times New Roman" w:hAnsi="Times New Roman"/>
          <w:b/>
          <w:bCs/>
          <w:sz w:val="24"/>
          <w:szCs w:val="24"/>
          <w:u w:val="single"/>
        </w:rPr>
        <w:t>8.4</w:t>
      </w:r>
      <w:r w:rsidRPr="0043358E">
        <w:rPr>
          <w:rFonts w:ascii="Times New Roman" w:eastAsia="Times New Roman" w:hAnsi="Times New Roman"/>
          <w:b/>
          <w:bCs/>
          <w:color w:val="000000"/>
          <w:sz w:val="24"/>
          <w:szCs w:val="24"/>
          <w:u w:val="single"/>
        </w:rPr>
        <w:t xml:space="preserve"> Masonry Rough Openings.</w:t>
      </w:r>
      <w:r w:rsidRPr="0043358E">
        <w:rPr>
          <w:rFonts w:ascii="Times New Roman" w:eastAsia="Times New Roman" w:hAnsi="Times New Roman"/>
          <w:color w:val="000000"/>
          <w:sz w:val="24"/>
          <w:szCs w:val="24"/>
          <w:u w:val="single"/>
        </w:rPr>
        <w:t xml:space="preserve"> Masonry rough opening dimensions shall be within the tolerances specified at Section R606.16 and in addition shall provide for a window perimeter sealant joint a maximum of</w:t>
      </w:r>
      <w:r>
        <w:rPr>
          <w:rFonts w:ascii="Times New Roman" w:eastAsia="Times New Roman" w:hAnsi="Times New Roman"/>
          <w:color w:val="000000"/>
          <w:sz w:val="24"/>
          <w:szCs w:val="24"/>
          <w:u w:val="single"/>
        </w:rPr>
        <w:t xml:space="preserve"> ¼ </w:t>
      </w:r>
      <w:r w:rsidRPr="0043358E">
        <w:rPr>
          <w:rFonts w:ascii="Times New Roman" w:eastAsia="Times New Roman" w:hAnsi="Times New Roman"/>
          <w:color w:val="000000"/>
          <w:sz w:val="24"/>
          <w:szCs w:val="24"/>
          <w:u w:val="single"/>
        </w:rPr>
        <w:t>inches in width.</w:t>
      </w:r>
    </w:p>
    <w:p w:rsidR="004D1261" w:rsidRDefault="004D1261" w:rsidP="00F74C9C">
      <w:pPr>
        <w:spacing w:before="100" w:beforeAutospacing="1" w:after="100" w:afterAutospacing="1" w:line="240" w:lineRule="auto"/>
        <w:rPr>
          <w:rFonts w:ascii="Times New Roman" w:eastAsia="Times New Roman" w:hAnsi="Times New Roman"/>
          <w:b/>
          <w:i/>
          <w:color w:val="000000"/>
          <w:sz w:val="24"/>
          <w:szCs w:val="24"/>
        </w:rPr>
      </w:pPr>
    </w:p>
    <w:p w:rsidR="004D1261" w:rsidRDefault="004D1261" w:rsidP="00F74C9C">
      <w:pPr>
        <w:spacing w:before="100" w:beforeAutospacing="1" w:after="100" w:afterAutospacing="1" w:line="240" w:lineRule="auto"/>
        <w:rPr>
          <w:rFonts w:ascii="Times New Roman" w:eastAsia="Times New Roman" w:hAnsi="Times New Roman"/>
          <w:b/>
          <w:i/>
          <w:color w:val="000000"/>
          <w:sz w:val="24"/>
          <w:szCs w:val="24"/>
        </w:rPr>
      </w:pPr>
    </w:p>
    <w:p w:rsidR="00DE1FD9" w:rsidRPr="00DE1FD9" w:rsidRDefault="00DE1FD9" w:rsidP="00F74C9C">
      <w:pPr>
        <w:spacing w:before="100" w:beforeAutospacing="1" w:after="100" w:afterAutospacing="1" w:line="240" w:lineRule="auto"/>
        <w:rPr>
          <w:rFonts w:ascii="Times New Roman" w:eastAsia="Times New Roman" w:hAnsi="Times New Roman"/>
          <w:b/>
          <w:i/>
          <w:color w:val="000000"/>
          <w:sz w:val="24"/>
          <w:szCs w:val="24"/>
        </w:rPr>
      </w:pPr>
      <w:r w:rsidRPr="00DE1FD9">
        <w:rPr>
          <w:rFonts w:ascii="Times New Roman" w:eastAsia="Times New Roman" w:hAnsi="Times New Roman"/>
          <w:b/>
          <w:i/>
          <w:color w:val="000000"/>
          <w:sz w:val="24"/>
          <w:szCs w:val="24"/>
        </w:rPr>
        <w:t>Section R612.</w:t>
      </w:r>
      <w:r w:rsidR="0099188E">
        <w:rPr>
          <w:rFonts w:ascii="Times New Roman" w:eastAsia="Times New Roman" w:hAnsi="Times New Roman"/>
          <w:b/>
          <w:i/>
          <w:color w:val="000000"/>
          <w:sz w:val="24"/>
          <w:szCs w:val="24"/>
        </w:rPr>
        <w:t>9</w:t>
      </w:r>
      <w:r w:rsidRPr="00DE1FD9">
        <w:rPr>
          <w:rFonts w:ascii="Times New Roman" w:eastAsia="Times New Roman" w:hAnsi="Times New Roman"/>
          <w:b/>
          <w:i/>
          <w:color w:val="000000"/>
          <w:sz w:val="24"/>
          <w:szCs w:val="24"/>
        </w:rPr>
        <w:t xml:space="preserve">. Add </w:t>
      </w:r>
      <w:r w:rsidR="007D0BFD">
        <w:rPr>
          <w:rFonts w:ascii="Times New Roman" w:eastAsia="Times New Roman" w:hAnsi="Times New Roman"/>
          <w:b/>
          <w:i/>
          <w:color w:val="000000"/>
          <w:sz w:val="24"/>
          <w:szCs w:val="24"/>
        </w:rPr>
        <w:t xml:space="preserve">a </w:t>
      </w:r>
      <w:r w:rsidRPr="00DE1FD9">
        <w:rPr>
          <w:rFonts w:ascii="Times New Roman" w:eastAsia="Times New Roman" w:hAnsi="Times New Roman"/>
          <w:b/>
          <w:i/>
          <w:color w:val="000000"/>
          <w:sz w:val="24"/>
          <w:szCs w:val="24"/>
        </w:rPr>
        <w:t>new section to read as shown:</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00DE1FD9" w:rsidRPr="00DE1FD9">
        <w:rPr>
          <w:rFonts w:ascii="Times New Roman" w:eastAsia="Times New Roman" w:hAnsi="Times New Roman"/>
          <w:b/>
          <w:color w:val="000000"/>
          <w:sz w:val="24"/>
          <w:szCs w:val="24"/>
          <w:u w:val="single"/>
        </w:rPr>
        <w:t xml:space="preserve"> Door components.</w:t>
      </w:r>
      <w:r w:rsidR="00DE1FD9">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Pr="00DE1FD9">
        <w:rPr>
          <w:rFonts w:ascii="Times New Roman" w:eastAsia="Times New Roman" w:hAnsi="Times New Roman"/>
          <w:b/>
          <w:color w:val="000000"/>
          <w:sz w:val="24"/>
          <w:szCs w:val="24"/>
          <w:u w:val="single"/>
        </w:rPr>
        <w:t>.1</w:t>
      </w:r>
      <w:r w:rsidR="00DE1FD9" w:rsidRPr="00DE1FD9">
        <w:rPr>
          <w:rFonts w:ascii="Times New Roman" w:eastAsia="Times New Roman" w:hAnsi="Times New Roman"/>
          <w:b/>
          <w:color w:val="000000"/>
          <w:sz w:val="24"/>
          <w:szCs w:val="24"/>
          <w:u w:val="single"/>
        </w:rPr>
        <w:t xml:space="preserve"> </w:t>
      </w:r>
      <w:r w:rsidRPr="00DE1FD9">
        <w:rPr>
          <w:rFonts w:ascii="Times New Roman" w:eastAsia="Times New Roman" w:hAnsi="Times New Roman"/>
          <w:b/>
          <w:color w:val="000000"/>
          <w:sz w:val="24"/>
          <w:szCs w:val="24"/>
          <w:u w:val="single"/>
        </w:rPr>
        <w:t>Optional exterior door component testing</w:t>
      </w:r>
      <w:r w:rsidRPr="0043358E">
        <w:rPr>
          <w:rFonts w:ascii="Times New Roman" w:eastAsia="Times New Roman" w:hAnsi="Times New Roman"/>
          <w:color w:val="000000"/>
          <w:sz w:val="24"/>
          <w:szCs w:val="24"/>
          <w:u w:val="single"/>
        </w:rPr>
        <w:t>. With the exception of HVHZ, exterior side-hinged door assemblies not covered by Section R612.6 shall be permitted to have the option to have the components of the assembly tested and rated for structural integrity in accordance with the following ANSI A250.13</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Following the structural testing of exterior door components, there shall be no permanent deformation of any perimeter frame or panel member in excess of 0.4 percent of its span after the load is removed. After each specified loading, there shall be no glass breakage, permanent damage to fasteners, hardware parts, or any other damage that causes the door to be inoperable, as applicable.</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0E46" w:rsidRPr="00E30E46">
        <w:trPr>
          <w:tblCellSpacing w:w="7" w:type="dxa"/>
        </w:trPr>
        <w:tc>
          <w:tcPr>
            <w:tcW w:w="0" w:type="auto"/>
            <w:vAlign w:val="center"/>
            <w:hideMark/>
          </w:tcPr>
          <w:p w:rsidR="00E30E46" w:rsidRPr="00E30E46" w:rsidRDefault="00E30E46" w:rsidP="00E30E46">
            <w:pPr>
              <w:spacing w:before="100" w:beforeAutospacing="1" w:after="100" w:afterAutospacing="1" w:line="240" w:lineRule="auto"/>
              <w:rPr>
                <w:rFonts w:ascii="Times New Roman" w:eastAsia="Times New Roman" w:hAnsi="Times New Roman"/>
                <w:b/>
                <w:bCs/>
                <w:i/>
                <w:color w:val="000000"/>
                <w:sz w:val="24"/>
                <w:szCs w:val="24"/>
              </w:rPr>
            </w:pPr>
            <w:r w:rsidRPr="00E30E46">
              <w:rPr>
                <w:rFonts w:ascii="Times New Roman" w:eastAsia="Times New Roman" w:hAnsi="Times New Roman"/>
                <w:b/>
                <w:bCs/>
                <w:i/>
                <w:color w:val="000000"/>
                <w:sz w:val="24"/>
                <w:szCs w:val="24"/>
              </w:rPr>
              <w:t>Section R612</w:t>
            </w:r>
            <w:r w:rsidR="0099188E">
              <w:rPr>
                <w:rFonts w:ascii="Times New Roman" w:eastAsia="Times New Roman" w:hAnsi="Times New Roman"/>
                <w:b/>
                <w:bCs/>
                <w:i/>
                <w:color w:val="000000"/>
                <w:sz w:val="24"/>
                <w:szCs w:val="24"/>
              </w:rPr>
              <w:t>.10</w:t>
            </w:r>
            <w:r w:rsidRPr="00E30E46">
              <w:rPr>
                <w:rFonts w:ascii="Times New Roman" w:eastAsia="Times New Roman" w:hAnsi="Times New Roman"/>
                <w:b/>
                <w:bCs/>
                <w:i/>
                <w:color w:val="000000"/>
                <w:sz w:val="24"/>
                <w:szCs w:val="24"/>
              </w:rPr>
              <w:t>. Add a new section to read as shown:</w:t>
            </w:r>
          </w:p>
          <w:p w:rsidR="00E30E46" w:rsidRPr="00E30E46" w:rsidRDefault="00E30E46" w:rsidP="0099188E">
            <w:pPr>
              <w:spacing w:before="100" w:beforeAutospacing="1" w:after="100" w:afterAutospacing="1" w:line="240" w:lineRule="auto"/>
              <w:rPr>
                <w:rFonts w:ascii="Times New Roman" w:eastAsia="Times New Roman" w:hAnsi="Times New Roman"/>
                <w:color w:val="000000"/>
                <w:sz w:val="24"/>
                <w:szCs w:val="24"/>
              </w:rPr>
            </w:pPr>
            <w:r w:rsidRPr="00E30E46">
              <w:rPr>
                <w:rFonts w:ascii="Times New Roman" w:eastAsia="Times New Roman" w:hAnsi="Times New Roman"/>
                <w:b/>
                <w:bCs/>
                <w:color w:val="000000"/>
                <w:sz w:val="24"/>
                <w:szCs w:val="24"/>
                <w:u w:val="single"/>
              </w:rPr>
              <w:t>R612.</w:t>
            </w:r>
            <w:r w:rsidR="0099188E">
              <w:rPr>
                <w:rFonts w:ascii="Times New Roman" w:eastAsia="Times New Roman" w:hAnsi="Times New Roman"/>
                <w:b/>
                <w:bCs/>
                <w:sz w:val="24"/>
                <w:szCs w:val="24"/>
                <w:u w:val="single"/>
              </w:rPr>
              <w:t>10</w:t>
            </w:r>
            <w:r w:rsidRPr="00FD773A">
              <w:rPr>
                <w:rFonts w:ascii="Times New Roman" w:eastAsia="Times New Roman" w:hAnsi="Times New Roman"/>
                <w:b/>
                <w:bCs/>
                <w:sz w:val="24"/>
                <w:szCs w:val="24"/>
                <w:u w:val="single"/>
              </w:rPr>
              <w:t xml:space="preserve"> </w:t>
            </w:r>
            <w:r w:rsidRPr="00E30E46">
              <w:rPr>
                <w:rFonts w:ascii="Times New Roman" w:eastAsia="Times New Roman" w:hAnsi="Times New Roman"/>
                <w:b/>
                <w:bCs/>
                <w:color w:val="000000"/>
                <w:sz w:val="24"/>
                <w:szCs w:val="24"/>
                <w:u w:val="single"/>
              </w:rPr>
              <w:t>Flashing, sealants and weatherstripping.</w:t>
            </w:r>
            <w:r w:rsidRPr="00E30E46">
              <w:rPr>
                <w:rFonts w:ascii="Times New Roman" w:eastAsia="Times New Roman" w:hAnsi="Times New Roman"/>
                <w:color w:val="000000"/>
                <w:sz w:val="24"/>
                <w:szCs w:val="24"/>
                <w:u w:val="single"/>
              </w:rPr>
              <w:t xml:space="preserve"> Flashing and sealants for exterior windows and doors shall comply with Section R703.8</w:t>
            </w:r>
          </w:p>
        </w:tc>
      </w:tr>
      <w:tr w:rsidR="00E30E46" w:rsidRPr="00E30E46">
        <w:trPr>
          <w:tblCellSpacing w:w="7" w:type="dxa"/>
        </w:trPr>
        <w:tc>
          <w:tcPr>
            <w:tcW w:w="0" w:type="auto"/>
            <w:vAlign w:val="center"/>
            <w:hideMark/>
          </w:tcPr>
          <w:p w:rsidR="00E30E46" w:rsidRPr="00E30E46" w:rsidRDefault="00E30E46" w:rsidP="00E30E46">
            <w:pPr>
              <w:spacing w:after="0" w:line="240" w:lineRule="auto"/>
              <w:rPr>
                <w:rFonts w:ascii="Times New Roman" w:eastAsia="Times New Roman" w:hAnsi="Times New Roman"/>
                <w:b/>
                <w:color w:val="FF0000"/>
                <w:sz w:val="24"/>
                <w:szCs w:val="24"/>
              </w:rPr>
            </w:pPr>
          </w:p>
        </w:tc>
      </w:tr>
    </w:tbl>
    <w:p w:rsidR="007B193B" w:rsidRPr="007B193B" w:rsidRDefault="007B193B" w:rsidP="007B193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R613.2 Applicability limits. Change to read as follows:</w:t>
      </w:r>
    </w:p>
    <w:p w:rsidR="007B193B" w:rsidRPr="007B193B" w:rsidRDefault="007B193B" w:rsidP="007B193B">
      <w:pPr>
        <w:spacing w:before="100" w:beforeAutospacing="1" w:after="100" w:afterAutospacing="1" w:line="240" w:lineRule="auto"/>
        <w:rPr>
          <w:rFonts w:ascii="Times New Roman" w:eastAsia="Times New Roman" w:hAnsi="Times New Roman"/>
          <w:color w:val="000000"/>
          <w:sz w:val="15"/>
          <w:szCs w:val="15"/>
        </w:rPr>
      </w:pPr>
      <w:r w:rsidRPr="007B193B">
        <w:rPr>
          <w:rFonts w:ascii="Times New Roman" w:eastAsia="Times New Roman" w:hAnsi="Times New Roman"/>
          <w:b/>
          <w:bCs/>
          <w:color w:val="000000"/>
          <w:sz w:val="24"/>
          <w:szCs w:val="24"/>
        </w:rPr>
        <w:t xml:space="preserve">R613.2 Applicability limits. </w:t>
      </w:r>
      <w:r w:rsidRPr="007B193B">
        <w:rPr>
          <w:rFonts w:ascii="Times New Roman" w:eastAsia="Times New Roman" w:hAnsi="Times New Roman"/>
          <w:color w:val="000000"/>
          <w:sz w:val="24"/>
          <w:szCs w:val="24"/>
        </w:rPr>
        <w:t xml:space="preserve">The provisions of this section shall control the construction of exterior structural insulated panel walls and interior load-bearing structural insulated panel walls for buildings not greater than 60 feet (18 288 mm) in length perpendicular to the joist or truss span, not greater than 40 feet (12 192 mm) in width parallel to the joist or truss span and not greater than two stories in height with each wall not greater than 10 feet (3048 mm) high. All exterior walls installed in accordance with the provisions of this section shall be considered as load-bearing walls. Structural insulated panel </w:t>
      </w:r>
      <w:r w:rsidRPr="00EE44A7">
        <w:rPr>
          <w:rFonts w:ascii="Times New Roman" w:eastAsia="Times New Roman" w:hAnsi="Times New Roman"/>
          <w:sz w:val="24"/>
          <w:szCs w:val="24"/>
        </w:rPr>
        <w:t xml:space="preserve">walls constructed in accordance with the provisions of this section shall be limited to sites subjected to a maximum </w:t>
      </w:r>
      <w:r w:rsidRPr="00EE44A7">
        <w:rPr>
          <w:rFonts w:ascii="Times New Roman" w:eastAsia="Times New Roman" w:hAnsi="Times New Roman"/>
          <w:sz w:val="24"/>
          <w:szCs w:val="24"/>
          <w:u w:val="single"/>
        </w:rPr>
        <w:t>V</w:t>
      </w:r>
      <w:r w:rsidRPr="00EE44A7">
        <w:rPr>
          <w:rFonts w:ascii="Times New Roman" w:eastAsia="Times New Roman" w:hAnsi="Times New Roman"/>
          <w:sz w:val="24"/>
          <w:szCs w:val="24"/>
          <w:u w:val="single"/>
          <w:vertAlign w:val="subscript"/>
        </w:rPr>
        <w:t>asd</w:t>
      </w:r>
      <w:r w:rsidRPr="00EE44A7">
        <w:rPr>
          <w:rFonts w:ascii="Times New Roman" w:eastAsia="Times New Roman" w:hAnsi="Times New Roman"/>
          <w:sz w:val="24"/>
          <w:szCs w:val="24"/>
          <w:u w:val="single"/>
        </w:rPr>
        <w:t xml:space="preserve">, determined in accordance with Section R301.2.1.3, </w:t>
      </w:r>
      <w:r w:rsidRPr="00EE44A7">
        <w:rPr>
          <w:rFonts w:ascii="Times New Roman" w:eastAsia="Times New Roman" w:hAnsi="Times New Roman"/>
          <w:strike/>
          <w:sz w:val="24"/>
          <w:szCs w:val="24"/>
        </w:rPr>
        <w:t>design wind speed</w:t>
      </w:r>
      <w:r w:rsidRPr="00EE44A7">
        <w:rPr>
          <w:rFonts w:ascii="Times New Roman" w:eastAsia="Times New Roman" w:hAnsi="Times New Roman"/>
          <w:sz w:val="24"/>
          <w:szCs w:val="24"/>
        </w:rPr>
        <w:t xml:space="preserve"> of 120 miles per hour (54 m/s), Exposure A or B or 110 mph (49 m/s) Exposure C, and a maximum ground snow load of 70 pounds per foot (3.35 kPa), and Seismic Design Categories A, B, and C.</w:t>
      </w:r>
    </w:p>
    <w:p w:rsidR="00876F77" w:rsidRDefault="00876F77" w:rsidP="00876F77">
      <w:pPr>
        <w:pStyle w:val="NormalWeb"/>
        <w:rPr>
          <w:rFonts w:ascii="Times New Roman" w:hAnsi="Times New Roman"/>
          <w:b/>
          <w:bCs/>
          <w:i/>
          <w:color w:val="000000"/>
        </w:rPr>
      </w:pPr>
      <w:r>
        <w:rPr>
          <w:rFonts w:ascii="Times New Roman" w:hAnsi="Times New Roman"/>
          <w:b/>
          <w:bCs/>
          <w:i/>
          <w:color w:val="000000"/>
        </w:rPr>
        <w:lastRenderedPageBreak/>
        <w:t>Section R613.5 Wall construction. Change to read as follows:</w:t>
      </w:r>
    </w:p>
    <w:p w:rsidR="00876F77" w:rsidRPr="00EE44A7" w:rsidRDefault="00876F77" w:rsidP="00876F77">
      <w:pPr>
        <w:pStyle w:val="NormalWeb"/>
        <w:rPr>
          <w:rFonts w:ascii="Times New Roman" w:hAnsi="Times New Roman" w:cs="Times New Roman"/>
        </w:rPr>
      </w:pPr>
      <w:r w:rsidRPr="00876F77">
        <w:rPr>
          <w:rFonts w:ascii="Times New Roman" w:hAnsi="Times New Roman" w:cs="Times New Roman"/>
          <w:b/>
          <w:bCs/>
          <w:color w:val="000000"/>
        </w:rPr>
        <w:t xml:space="preserve">R613.5 Wall construction. </w:t>
      </w:r>
      <w:r w:rsidRPr="00876F77">
        <w:rPr>
          <w:rFonts w:ascii="Times New Roman" w:hAnsi="Times New Roman" w:cs="Times New Roman"/>
          <w:color w:val="000000"/>
        </w:rPr>
        <w:t>Exterior walls of SIP construction</w:t>
      </w:r>
      <w:r>
        <w:rPr>
          <w:rFonts w:ascii="Times New Roman" w:hAnsi="Times New Roman" w:cs="Times New Roman"/>
          <w:color w:val="000000"/>
        </w:rPr>
        <w:t xml:space="preserve"> </w:t>
      </w:r>
      <w:r w:rsidRPr="00876F77">
        <w:rPr>
          <w:rFonts w:ascii="Times New Roman" w:hAnsi="Times New Roman" w:cs="Times New Roman"/>
          <w:color w:val="000000"/>
        </w:rPr>
        <w:t>shall be designed and constructed in accordance with the</w:t>
      </w:r>
      <w:r>
        <w:rPr>
          <w:rFonts w:ascii="Times New Roman" w:hAnsi="Times New Roman" w:cs="Times New Roman"/>
          <w:color w:val="000000"/>
        </w:rPr>
        <w:t xml:space="preserve"> </w:t>
      </w:r>
      <w:r w:rsidRPr="00876F77">
        <w:rPr>
          <w:rFonts w:ascii="Times New Roman" w:hAnsi="Times New Roman" w:cs="Times New Roman"/>
          <w:color w:val="000000"/>
        </w:rPr>
        <w:t>provisions of this section and Tables R613.5(1) andR613.5(2) and Figures R613.5(1) through R613.5(5). SIP</w:t>
      </w:r>
      <w:r>
        <w:rPr>
          <w:rFonts w:ascii="Times New Roman" w:hAnsi="Times New Roman" w:cs="Times New Roman"/>
          <w:color w:val="000000"/>
        </w:rPr>
        <w:t xml:space="preserve"> </w:t>
      </w:r>
      <w:r w:rsidRPr="00876F77">
        <w:rPr>
          <w:rFonts w:ascii="Times New Roman" w:hAnsi="Times New Roman" w:cs="Times New Roman"/>
          <w:color w:val="000000"/>
        </w:rPr>
        <w:t>walls shall be fastened to other wood building components in</w:t>
      </w:r>
      <w:r>
        <w:rPr>
          <w:rFonts w:ascii="Times New Roman" w:hAnsi="Times New Roman" w:cs="Times New Roman"/>
          <w:color w:val="000000"/>
        </w:rPr>
        <w:t xml:space="preserve"> </w:t>
      </w:r>
      <w:r w:rsidRPr="00EE44A7">
        <w:rPr>
          <w:rFonts w:ascii="Times New Roman" w:hAnsi="Times New Roman" w:cs="Times New Roman"/>
        </w:rPr>
        <w:t xml:space="preserve">accordance with </w:t>
      </w:r>
      <w:r w:rsidRPr="00EE44A7">
        <w:rPr>
          <w:rFonts w:ascii="Times New Roman" w:hAnsi="Times New Roman" w:cs="Times New Roman"/>
          <w:u w:val="single"/>
        </w:rPr>
        <w:t>Section R602</w:t>
      </w:r>
      <w:r w:rsidRPr="00EE44A7">
        <w:rPr>
          <w:rFonts w:ascii="Times New Roman" w:hAnsi="Times New Roman" w:cs="Times New Roman"/>
          <w:strike/>
        </w:rPr>
        <w:t>Tables R602.3(1) through R602.3(4)</w:t>
      </w:r>
      <w:r w:rsidRPr="00EE44A7">
        <w:rPr>
          <w:rFonts w:ascii="Times New Roman" w:hAnsi="Times New Roman" w:cs="Times New Roman"/>
        </w:rPr>
        <w:t>.</w:t>
      </w:r>
    </w:p>
    <w:p w:rsidR="00876F77" w:rsidRPr="00EE44A7" w:rsidRDefault="00876F77" w:rsidP="00876F77">
      <w:pPr>
        <w:spacing w:before="100" w:beforeAutospacing="1" w:after="100" w:afterAutospacing="1" w:line="240" w:lineRule="auto"/>
        <w:rPr>
          <w:rFonts w:ascii="Times New Roman" w:eastAsia="Times New Roman" w:hAnsi="Times New Roman"/>
          <w:sz w:val="24"/>
          <w:szCs w:val="24"/>
        </w:rPr>
      </w:pPr>
      <w:r w:rsidRPr="00EE44A7">
        <w:rPr>
          <w:rFonts w:ascii="Times New Roman" w:eastAsia="Times New Roman" w:hAnsi="Times New Roman"/>
          <w:sz w:val="24"/>
          <w:szCs w:val="24"/>
        </w:rPr>
        <w:t xml:space="preserve">Framing shall be attached in accordance with </w:t>
      </w:r>
      <w:r w:rsidRPr="00EE44A7">
        <w:rPr>
          <w:rFonts w:ascii="Times New Roman" w:eastAsia="Times New Roman" w:hAnsi="Times New Roman"/>
          <w:sz w:val="24"/>
          <w:szCs w:val="24"/>
          <w:u w:val="single"/>
        </w:rPr>
        <w:t>Section R602</w:t>
      </w:r>
      <w:r w:rsidRPr="00EE44A7">
        <w:rPr>
          <w:rFonts w:ascii="Times New Roman" w:eastAsia="Times New Roman" w:hAnsi="Times New Roman"/>
          <w:strike/>
          <w:sz w:val="24"/>
          <w:szCs w:val="24"/>
        </w:rPr>
        <w:t>TableR602.3(1)</w:t>
      </w:r>
      <w:r w:rsidRPr="00EE44A7">
        <w:rPr>
          <w:rFonts w:ascii="Times New Roman" w:eastAsia="Times New Roman" w:hAnsi="Times New Roman"/>
          <w:sz w:val="24"/>
          <w:szCs w:val="24"/>
        </w:rPr>
        <w:t xml:space="preserve"> unless otherwise provided for in Section R613.</w:t>
      </w:r>
    </w:p>
    <w:p w:rsidR="008406FA" w:rsidRPr="00EE44A7" w:rsidRDefault="008406FA" w:rsidP="008406FA">
      <w:pPr>
        <w:spacing w:after="240" w:line="240" w:lineRule="auto"/>
        <w:rPr>
          <w:rFonts w:ascii="Times New Roman" w:eastAsia="Times New Roman" w:hAnsi="Times New Roman"/>
          <w:b/>
          <w:bCs/>
          <w:i/>
          <w:sz w:val="24"/>
          <w:szCs w:val="24"/>
        </w:rPr>
      </w:pPr>
      <w:r w:rsidRPr="00EE44A7">
        <w:rPr>
          <w:rFonts w:ascii="Times New Roman" w:eastAsia="Times New Roman" w:hAnsi="Times New Roman"/>
          <w:b/>
          <w:bCs/>
          <w:i/>
          <w:sz w:val="24"/>
          <w:szCs w:val="24"/>
        </w:rPr>
        <w:t>Tables R613.5(1) and R613.5(2).  Change header only to read as shown:</w:t>
      </w:r>
    </w:p>
    <w:p w:rsidR="008406FA" w:rsidRPr="00EE44A7" w:rsidRDefault="008406FA" w:rsidP="008406FA">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R613.5(1)</w:t>
      </w:r>
    </w:p>
    <w:p w:rsidR="008406FA" w:rsidRPr="00EE44A7" w:rsidRDefault="008406FA" w:rsidP="008406FA">
      <w:pPr>
        <w:spacing w:after="0" w:line="240" w:lineRule="auto"/>
        <w:jc w:val="center"/>
        <w:rPr>
          <w:rFonts w:ascii="Times New Roman" w:eastAsia="Times New Roman" w:hAnsi="Times New Roman"/>
          <w:b/>
          <w:bCs/>
          <w:sz w:val="24"/>
          <w:szCs w:val="24"/>
        </w:rPr>
      </w:pPr>
      <w:r w:rsidRPr="00EE44A7">
        <w:rPr>
          <w:rFonts w:ascii="Times New Roman" w:eastAsia="Times New Roman" w:hAnsi="Times New Roman"/>
          <w:b/>
          <w:bCs/>
          <w:sz w:val="24"/>
          <w:szCs w:val="24"/>
        </w:rPr>
        <w:t xml:space="preserve">MINIMUM THICKNESS FOR SIP WALL </w:t>
      </w:r>
    </w:p>
    <w:p w:rsidR="008406FA" w:rsidRPr="00EE44A7" w:rsidRDefault="008406FA" w:rsidP="008406FA">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SUPPORTING SIP LIGHT-FRAME ROOF ONLY (inches)</w:t>
      </w:r>
    </w:p>
    <w:tbl>
      <w:tblPr>
        <w:tblW w:w="9990" w:type="dxa"/>
        <w:tblInd w:w="-24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27"/>
        <w:gridCol w:w="1283"/>
      </w:tblGrid>
      <w:tr w:rsidR="008406FA" w:rsidRPr="00EE44A7"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b/>
                <w:bCs/>
                <w:u w:val="single"/>
              </w:rPr>
            </w:pPr>
            <w:r w:rsidRPr="00EE44A7">
              <w:rPr>
                <w:rFonts w:ascii="Times New Roman" w:eastAsia="Times New Roman" w:hAnsi="Times New Roman"/>
                <w:b/>
                <w:bCs/>
                <w:u w:val="single"/>
              </w:rPr>
              <w:t>MAXIMUM</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t>V</w:t>
            </w:r>
            <w:r w:rsidRPr="00EE44A7">
              <w:rPr>
                <w:rFonts w:ascii="Times New Roman" w:eastAsia="Times New Roman" w:hAnsi="Times New Roman"/>
                <w:b/>
                <w:bCs/>
                <w:u w:val="single"/>
                <w:vertAlign w:val="subscript"/>
              </w:rPr>
              <w:t>asd</w:t>
            </w:r>
            <w:r w:rsidRPr="00EE44A7">
              <w:rPr>
                <w:rFonts w:ascii="Times New Roman" w:eastAsia="Times New Roman" w:hAnsi="Times New Roman"/>
                <w:b/>
                <w:bCs/>
                <w:u w:val="single"/>
              </w:rPr>
              <w:br/>
              <w:t>DETERMINED IN</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br/>
              <w:t>ACCORDANCE WITH</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br/>
              <w:t>SECTION R301.2.1.3</w:t>
            </w:r>
          </w:p>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strike/>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BUILDING WIDTH (feet)</w:t>
            </w:r>
          </w:p>
        </w:tc>
      </w:tr>
      <w:tr w:rsidR="008406FA" w:rsidRPr="00EE44A7"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EE44A7"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32</w:t>
            </w:r>
          </w:p>
        </w:tc>
        <w:tc>
          <w:tcPr>
            <w:tcW w:w="1327"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36</w:t>
            </w:r>
          </w:p>
        </w:tc>
        <w:tc>
          <w:tcPr>
            <w:tcW w:w="1283"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7B193B" w:rsidRDefault="007B193B" w:rsidP="008406FA">
      <w:pPr>
        <w:spacing w:after="0" w:line="240" w:lineRule="auto"/>
        <w:jc w:val="center"/>
        <w:rPr>
          <w:rFonts w:ascii="Times New Roman" w:eastAsia="Times New Roman" w:hAnsi="Times New Roman"/>
          <w:b/>
          <w:bCs/>
          <w:sz w:val="24"/>
          <w:szCs w:val="24"/>
        </w:rPr>
      </w:pPr>
    </w:p>
    <w:p w:rsidR="007B193B" w:rsidRDefault="007B193B" w:rsidP="008406FA">
      <w:pPr>
        <w:spacing w:after="0" w:line="240" w:lineRule="auto"/>
        <w:jc w:val="center"/>
        <w:rPr>
          <w:rFonts w:ascii="Times New Roman" w:eastAsia="Times New Roman" w:hAnsi="Times New Roman"/>
          <w:b/>
          <w:bCs/>
          <w:sz w:val="24"/>
          <w:szCs w:val="24"/>
        </w:rPr>
      </w:pPr>
    </w:p>
    <w:p w:rsid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TABLE R613.5(2)</w:t>
      </w:r>
    </w:p>
    <w:p w:rsidR="008406FA" w:rsidRDefault="008406FA" w:rsidP="008406FA">
      <w:pPr>
        <w:spacing w:after="0" w:line="240" w:lineRule="auto"/>
        <w:jc w:val="center"/>
        <w:rPr>
          <w:rFonts w:ascii="Times New Roman" w:eastAsia="Times New Roman" w:hAnsi="Times New Roman"/>
          <w:b/>
          <w:bCs/>
          <w:sz w:val="24"/>
          <w:szCs w:val="24"/>
        </w:rPr>
      </w:pPr>
      <w:r w:rsidRPr="008406FA">
        <w:rPr>
          <w:rFonts w:ascii="Times New Roman" w:eastAsia="Times New Roman" w:hAnsi="Times New Roman"/>
          <w:b/>
          <w:bCs/>
          <w:sz w:val="24"/>
          <w:szCs w:val="24"/>
        </w:rPr>
        <w:t xml:space="preserve">MINIMUM THICKNESS FOR SIP WALLS SUPPORTING SIP </w:t>
      </w:r>
    </w:p>
    <w:p w:rsidR="008406FA" w:rsidRP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OR LIGHT-FRAME ONE STORY AND ROOF (inches)</w:t>
      </w:r>
    </w:p>
    <w:tbl>
      <w:tblPr>
        <w:tblW w:w="9990" w:type="dxa"/>
        <w:tblInd w:w="-24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50"/>
        <w:gridCol w:w="1260"/>
      </w:tblGrid>
      <w:tr w:rsidR="008406FA" w:rsidRPr="008406FA"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b/>
                <w:bCs/>
                <w:u w:val="single"/>
              </w:rPr>
            </w:pPr>
            <w:r w:rsidRPr="00EE44A7">
              <w:rPr>
                <w:rFonts w:ascii="Times New Roman" w:eastAsia="Times New Roman" w:hAnsi="Times New Roman"/>
                <w:b/>
                <w:bCs/>
                <w:u w:val="single"/>
              </w:rPr>
              <w:t>MAXIMUM</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t>V</w:t>
            </w:r>
            <w:r w:rsidRPr="00EE44A7">
              <w:rPr>
                <w:rFonts w:ascii="Times New Roman" w:eastAsia="Times New Roman" w:hAnsi="Times New Roman"/>
                <w:b/>
                <w:bCs/>
                <w:u w:val="single"/>
                <w:vertAlign w:val="subscript"/>
              </w:rPr>
              <w:t>asd</w:t>
            </w:r>
            <w:r w:rsidRPr="00EE44A7">
              <w:rPr>
                <w:rFonts w:ascii="Times New Roman" w:eastAsia="Times New Roman" w:hAnsi="Times New Roman"/>
                <w:b/>
                <w:bCs/>
                <w:u w:val="single"/>
              </w:rPr>
              <w:br/>
              <w:t>DETERMINED IN</w:t>
            </w:r>
            <w:r w:rsidRPr="00EE44A7">
              <w:rPr>
                <w:rFonts w:ascii="Times New Roman" w:eastAsia="Times New Roman" w:hAnsi="Times New Roman"/>
                <w:b/>
                <w:bCs/>
                <w:u w:val="single"/>
              </w:rPr>
              <w:br/>
              <w:t>ACCORDANCE WITH</w:t>
            </w:r>
            <w:r w:rsidRPr="00EE44A7">
              <w:rPr>
                <w:rFonts w:ascii="Times New Roman" w:eastAsia="Times New Roman" w:hAnsi="Times New Roman"/>
                <w:b/>
                <w:bCs/>
                <w:u w:val="single"/>
              </w:rPr>
              <w:br/>
              <w:t>SECTION R301.2.3</w:t>
            </w:r>
          </w:p>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strike/>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BUILDING WIDTH (feet)</w:t>
            </w:r>
          </w:p>
        </w:tc>
      </w:tr>
      <w:tr w:rsidR="008406FA" w:rsidRPr="008406FA"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EE44A7"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32</w:t>
            </w:r>
          </w:p>
        </w:tc>
        <w:tc>
          <w:tcPr>
            <w:tcW w:w="135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36</w:t>
            </w:r>
          </w:p>
        </w:tc>
        <w:tc>
          <w:tcPr>
            <w:tcW w:w="126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4B5F8F" w:rsidRDefault="004B5F8F" w:rsidP="002B393D">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Figures R613.5(3), R613.5(4), R613.5(5) and R613.5.1. Replace in their entirety with the following: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9"/>
      </w:tblGrid>
      <w:tr w:rsidR="004B5F8F" w:rsidRPr="004B5F8F" w:rsidTr="004B5F8F">
        <w:trPr>
          <w:tblCellSpacing w:w="15" w:type="dxa"/>
        </w:trPr>
        <w:tc>
          <w:tcPr>
            <w:tcW w:w="0" w:type="auto"/>
            <w:vAlign w:val="center"/>
            <w:hideMark/>
          </w:tcPr>
          <w:p w:rsidR="004B5F8F" w:rsidRPr="004B5F8F" w:rsidRDefault="004B5F8F" w:rsidP="007B193B">
            <w:pPr>
              <w:spacing w:after="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"http://ecodes.cyberregs.com/nonindx/st/images/201202/STA2012021013352315614.jpg"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"http://ecodes.cyberregs.com/nonindx/st/images/201202/STA2012021013352315614.jpg"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51" type="#_x0000_t75" style="width:467.45pt;height:298.85pt">
                  <v:imagedata r:id="rId80" r:href="rId81"/>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6"/>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bl>
    <w:p w:rsidR="004B5F8F" w:rsidRPr="004B5F8F" w:rsidRDefault="004B5F8F" w:rsidP="00511F93">
      <w:pPr>
        <w:spacing w:after="240" w:line="240" w:lineRule="auto"/>
        <w:jc w:val="center"/>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FIGURE R613.5(3) TRUSSED ROOF TO TOP PLATE CONNECTION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82"/>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"http://ecodes.cyberregs.com/nonindx/st/images/201202/STA2012021013352315615.jpg"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p://ecodes.cyberregs.com/nonindx/st/images/201202/STA2012021013352315615.jpg"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52" type="#_x0000_t75" style="width:384.55pt;height:300pt">
                  <v:imagedata r:id="rId82" r:href="rId83"/>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R613.5(4) SIP WALL TO WALL PLATFORM FRAME CONNECTION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88"/>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"http://ecodes.cyberregs.com/nonindx/st/images/201202/STA2012021013352315616.jpg"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"http://ecodes.cyberregs.com/nonindx/st/images/201202/STA2012021013352315616.jpg"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"http://ecodes.cyberregs.com/nonindx/st/images/201202/STA2012021013352315616.jpg"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53" type="#_x0000_t75" style="width:374.85pt;height:265.7pt">
                  <v:imagedata r:id="rId84" r:href="rId85"/>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b/>
          <w:bCs/>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R613.5(5) SIP WALL TO WALL BALLOON FRAME CONNECTION (I-Joist floor shown for Illustration only) </w:t>
      </w:r>
    </w:p>
    <w:tbl>
      <w:tblPr>
        <w:tblW w:w="9440"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511F93">
        <w:trPr>
          <w:trHeight w:val="5496"/>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lastRenderedPageBreak/>
              <w:fldChar w:fldCharType="begin"/>
            </w:r>
            <w:r w:rsidRPr="004B5F8F">
              <w:rPr>
                <w:rFonts w:ascii="Times New Roman" w:eastAsia="Times New Roman" w:hAnsi="Times New Roman"/>
                <w:sz w:val="24"/>
                <w:szCs w:val="24"/>
              </w:rPr>
              <w:instrText xml:space="preserve"> INCLUDEPICTURE "http://ecodes.cyberregs.com/nonindx/st/images/201202/STA2012021013352315617.jpg"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"http://ecodes.cyberregs.com/nonindx/st/images/201202/STA2012021013352315617.jpg"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instrText>INCLUDEPICTURE  "htt</w:instrText>
            </w:r>
            <w:r w:rsidR="002D1CC8">
              <w:rPr>
                <w:rFonts w:ascii="Times New Roman" w:eastAsia="Times New Roman" w:hAnsi="Times New Roman"/>
                <w:sz w:val="24"/>
                <w:szCs w:val="24"/>
              </w:rPr>
              <w:instrText>p://ecodes.cyberregs.com/nonindx/st/images/201202/STA2012021013352315617.jpg" \* MERGEFORMATINET</w:instrText>
            </w:r>
            <w:r w:rsidR="002D1CC8">
              <w:rPr>
                <w:rFonts w:ascii="Times New Roman" w:eastAsia="Times New Roman" w:hAnsi="Times New Roman"/>
                <w:sz w:val="24"/>
                <w:szCs w:val="24"/>
              </w:rPr>
              <w:instrText xml:space="preserve"> </w:instrText>
            </w:r>
            <w:r w:rsidR="002D1CC8">
              <w:rPr>
                <w:rFonts w:ascii="Times New Roman" w:eastAsia="Times New Roman" w:hAnsi="Times New Roman"/>
                <w:sz w:val="24"/>
                <w:szCs w:val="24"/>
              </w:rPr>
              <w:fldChar w:fldCharType="separate"/>
            </w:r>
            <w:r w:rsidR="002D1CC8">
              <w:rPr>
                <w:rFonts w:ascii="Times New Roman" w:eastAsia="Times New Roman" w:hAnsi="Times New Roman"/>
                <w:sz w:val="24"/>
                <w:szCs w:val="24"/>
              </w:rPr>
              <w:pict>
                <v:shape id="_x0000_i1054" type="#_x0000_t75" style="width:468pt;height:252.55pt">
                  <v:imagedata r:id="rId86" r:href="rId87"/>
                </v:shape>
              </w:pict>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Notes:</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1. Top plates shall be continuous over header.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2. Lower 2x top plate shall have a width equal to the SIP core width and shall be recessed into the top edge of the panel. Cap plate shall be placed over the recessed top plate and shall have a width equal to the SIPs width.</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3. SIP facing surfaces shall be nailed to framing and cripples with 8d common or galvanized box nails spaced 6 inches on center.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4. Galvanized nails shall be hot-dipped or tumbled. Framing shall be attached in accordance to Section R602 unless otherwise provide for in Section R613.</w:t>
            </w:r>
          </w:p>
        </w:tc>
      </w:tr>
    </w:tbl>
    <w:p w:rsidR="004B5F8F" w:rsidRPr="004B5F8F" w:rsidRDefault="004B5F8F" w:rsidP="004B5F8F">
      <w:pPr>
        <w:spacing w:after="75" w:line="240" w:lineRule="auto"/>
        <w:ind w:left="795"/>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R613.5.1 SIP WALL FRAMING CONFIGURATION </w:t>
      </w:r>
    </w:p>
    <w:p w:rsidR="00BA6C70" w:rsidRPr="00BA6C70" w:rsidRDefault="004B5F8F" w:rsidP="002B393D">
      <w:pPr>
        <w:spacing w:before="100" w:beforeAutospacing="1" w:after="100" w:afterAutospacing="1" w:line="240" w:lineRule="auto"/>
        <w:rPr>
          <w:rFonts w:ascii="Times New Roman" w:eastAsia="Times New Roman" w:hAnsi="Times New Roman"/>
          <w:b/>
          <w:bCs/>
          <w:color w:val="000000"/>
          <w:sz w:val="24"/>
          <w:szCs w:val="24"/>
        </w:rPr>
      </w:pPr>
      <w:r>
        <w:rPr>
          <w:rFonts w:ascii="Times New Roman" w:eastAsia="Times New Roman" w:hAnsi="Times New Roman"/>
          <w:b/>
          <w:bCs/>
          <w:i/>
          <w:color w:val="000000"/>
          <w:sz w:val="24"/>
          <w:szCs w:val="24"/>
        </w:rPr>
        <w:br w:type="page"/>
      </w:r>
      <w:r w:rsidR="00876F77">
        <w:rPr>
          <w:rFonts w:ascii="Times New Roman" w:eastAsia="Times New Roman" w:hAnsi="Times New Roman"/>
          <w:b/>
          <w:bCs/>
          <w:i/>
          <w:color w:val="000000"/>
          <w:sz w:val="24"/>
          <w:szCs w:val="24"/>
        </w:rPr>
        <w:lastRenderedPageBreak/>
        <w:t>S</w:t>
      </w:r>
      <w:r w:rsidR="00BA6C70" w:rsidRPr="00BA6C70">
        <w:rPr>
          <w:rFonts w:ascii="Times New Roman" w:eastAsia="Times New Roman" w:hAnsi="Times New Roman"/>
          <w:b/>
          <w:bCs/>
          <w:i/>
          <w:color w:val="000000"/>
          <w:sz w:val="24"/>
          <w:szCs w:val="24"/>
        </w:rPr>
        <w:t>ection R613.5.3 Wall bracing. Change to read as follows</w:t>
      </w:r>
      <w:r w:rsidR="00BA6C70">
        <w:rPr>
          <w:rFonts w:ascii="Times New Roman" w:eastAsia="Times New Roman" w:hAnsi="Times New Roman"/>
          <w:b/>
          <w:bCs/>
          <w:color w:val="000000"/>
          <w:sz w:val="24"/>
          <w:szCs w:val="24"/>
        </w:rPr>
        <w:t>:</w:t>
      </w:r>
    </w:p>
    <w:p w:rsidR="00BA6C70" w:rsidRPr="00EE44A7" w:rsidRDefault="00BA6C70" w:rsidP="00BA6C70">
      <w:pPr>
        <w:spacing w:before="100" w:beforeAutospacing="1" w:after="100" w:afterAutospacing="1" w:line="240" w:lineRule="auto"/>
        <w:ind w:left="288"/>
        <w:rPr>
          <w:rFonts w:ascii="Times New Roman" w:eastAsia="Times New Roman" w:hAnsi="Times New Roman"/>
          <w:sz w:val="24"/>
          <w:szCs w:val="24"/>
        </w:rPr>
      </w:pPr>
      <w:r w:rsidRPr="00EE44A7">
        <w:rPr>
          <w:rFonts w:ascii="Times New Roman" w:eastAsia="Times New Roman" w:hAnsi="Times New Roman"/>
          <w:b/>
          <w:bCs/>
          <w:sz w:val="24"/>
          <w:szCs w:val="24"/>
        </w:rPr>
        <w:t xml:space="preserve">R613.5.3 Wall bracing. </w:t>
      </w:r>
      <w:r w:rsidRPr="00EE44A7">
        <w:rPr>
          <w:rFonts w:ascii="Times New Roman" w:eastAsia="Times New Roman" w:hAnsi="Times New Roman"/>
          <w:sz w:val="24"/>
          <w:szCs w:val="24"/>
          <w:u w:val="single"/>
        </w:rPr>
        <w:t>SIP walls used for wall bracing shall be designed for wind loads in accordance with Section R301.1 or Section R602.</w:t>
      </w:r>
      <w:r w:rsidRPr="00EE44A7">
        <w:rPr>
          <w:rFonts w:ascii="Times New Roman" w:eastAsia="Times New Roman" w:hAnsi="Times New Roman"/>
          <w:strike/>
          <w:sz w:val="24"/>
          <w:szCs w:val="24"/>
        </w:rPr>
        <w:t>SIP walls shall be braced in accordance with Section R602.10.</w:t>
      </w:r>
      <w:r w:rsidRPr="00EE44A7">
        <w:rPr>
          <w:rFonts w:ascii="Times New Roman" w:eastAsia="Times New Roman" w:hAnsi="Times New Roman"/>
          <w:sz w:val="24"/>
          <w:szCs w:val="24"/>
        </w:rPr>
        <w:t xml:space="preserve"> SIP walls shall be considered continuous wood structural panel sheathing for purposes of computing required bracing. SIP </w:t>
      </w:r>
      <w:r w:rsidRPr="00EE44A7">
        <w:rPr>
          <w:rFonts w:ascii="Times New Roman" w:eastAsia="Times New Roman" w:hAnsi="Times New Roman"/>
          <w:strike/>
          <w:sz w:val="24"/>
          <w:szCs w:val="24"/>
        </w:rPr>
        <w:t>walls shall meet the requirements of Section R602.10.4 except that SIPs</w:t>
      </w:r>
      <w:r w:rsidRPr="00EE44A7">
        <w:rPr>
          <w:rFonts w:ascii="Times New Roman" w:eastAsia="Times New Roman" w:hAnsi="Times New Roman"/>
          <w:sz w:val="24"/>
          <w:szCs w:val="24"/>
        </w:rPr>
        <w:t xml:space="preserve"> corners shall be fabricated as shown in Figure R613.9. When SIP walls are used for wall bracing, the SIP bottom plate shall be attached to wood framing below in accordance with </w:t>
      </w:r>
      <w:r w:rsidRPr="00EE44A7">
        <w:rPr>
          <w:rFonts w:ascii="Times New Roman" w:eastAsia="Times New Roman" w:hAnsi="Times New Roman"/>
          <w:sz w:val="24"/>
          <w:szCs w:val="24"/>
          <w:u w:val="single"/>
        </w:rPr>
        <w:t>Section R602.3</w:t>
      </w:r>
      <w:r w:rsidRPr="00EE44A7">
        <w:rPr>
          <w:rFonts w:ascii="Times New Roman" w:eastAsia="Times New Roman" w:hAnsi="Times New Roman"/>
          <w:strike/>
          <w:sz w:val="24"/>
          <w:szCs w:val="24"/>
        </w:rPr>
        <w:t>Table R602.3(1)</w:t>
      </w:r>
      <w:r w:rsidRPr="00EE44A7">
        <w:rPr>
          <w:rFonts w:ascii="Times New Roman" w:eastAsia="Times New Roman" w:hAnsi="Times New Roman"/>
          <w:sz w:val="24"/>
          <w:szCs w:val="24"/>
        </w:rPr>
        <w:t>.</w:t>
      </w:r>
    </w:p>
    <w:p w:rsidR="002B393D" w:rsidRPr="00EE44A7" w:rsidRDefault="002B393D" w:rsidP="002B393D">
      <w:pPr>
        <w:spacing w:before="100" w:beforeAutospacing="1" w:after="100" w:afterAutospacing="1" w:line="240" w:lineRule="auto"/>
        <w:rPr>
          <w:rFonts w:ascii="Times New Roman" w:eastAsia="Times New Roman" w:hAnsi="Times New Roman"/>
          <w:b/>
          <w:bCs/>
          <w:i/>
          <w:sz w:val="24"/>
          <w:szCs w:val="24"/>
        </w:rPr>
      </w:pPr>
      <w:r w:rsidRPr="00EE44A7">
        <w:rPr>
          <w:rFonts w:ascii="Times New Roman" w:eastAsia="Times New Roman" w:hAnsi="Times New Roman"/>
          <w:b/>
          <w:bCs/>
          <w:i/>
          <w:sz w:val="24"/>
          <w:szCs w:val="24"/>
        </w:rPr>
        <w:t>Section R613.10 Headers. Change to read as follows:</w:t>
      </w:r>
    </w:p>
    <w:p w:rsidR="002B393D" w:rsidRPr="00EE44A7" w:rsidRDefault="002B393D" w:rsidP="002B393D">
      <w:pPr>
        <w:spacing w:before="100" w:beforeAutospacing="1" w:after="100" w:afterAutospacing="1" w:line="240" w:lineRule="auto"/>
        <w:rPr>
          <w:rFonts w:ascii="Times New Roman" w:eastAsia="Times New Roman" w:hAnsi="Times New Roman"/>
          <w:sz w:val="24"/>
          <w:szCs w:val="24"/>
        </w:rPr>
      </w:pPr>
      <w:r w:rsidRPr="00EE44A7">
        <w:rPr>
          <w:rFonts w:ascii="Times New Roman" w:eastAsia="Times New Roman" w:hAnsi="Times New Roman"/>
          <w:b/>
          <w:bCs/>
          <w:sz w:val="24"/>
          <w:szCs w:val="24"/>
        </w:rPr>
        <w:t xml:space="preserve">R613.10 Headers. </w:t>
      </w:r>
      <w:r w:rsidRPr="00EE44A7">
        <w:rPr>
          <w:rFonts w:ascii="Times New Roman" w:eastAsia="Times New Roman" w:hAnsi="Times New Roman"/>
          <w:sz w:val="24"/>
          <w:szCs w:val="24"/>
        </w:rPr>
        <w:t xml:space="preserve">SIP headers shall be designed and constructed in accordance with Table R613.10 and FigureR613.5.1. SIPs headers shall be continuous sections without splines. Headers shall be at least 11 7/8 inches (302 mm) deep. Headers longer than 4 feet (1219 mm) shall be constructed in accordance with Section </w:t>
      </w:r>
      <w:r w:rsidRPr="00EE44A7">
        <w:rPr>
          <w:rFonts w:ascii="Times New Roman" w:eastAsia="Times New Roman" w:hAnsi="Times New Roman"/>
          <w:sz w:val="24"/>
          <w:szCs w:val="24"/>
          <w:u w:val="single"/>
        </w:rPr>
        <w:t>R602</w:t>
      </w:r>
      <w:r w:rsidRPr="00EE44A7">
        <w:rPr>
          <w:rFonts w:ascii="Times New Roman" w:eastAsia="Times New Roman" w:hAnsi="Times New Roman"/>
          <w:strike/>
          <w:sz w:val="24"/>
          <w:szCs w:val="24"/>
        </w:rPr>
        <w:t xml:space="preserve"> R602.7</w:t>
      </w:r>
      <w:r w:rsidRPr="00EE44A7">
        <w:rPr>
          <w:rFonts w:ascii="Times New Roman" w:eastAsia="Times New Roman" w:hAnsi="Times New Roman"/>
          <w:sz w:val="24"/>
          <w:szCs w:val="24"/>
        </w:rPr>
        <w:t>.</w:t>
      </w:r>
    </w:p>
    <w:p w:rsidR="002B393D" w:rsidRPr="00EE44A7" w:rsidRDefault="002B393D" w:rsidP="002B393D">
      <w:pPr>
        <w:spacing w:before="100" w:beforeAutospacing="1" w:after="100" w:afterAutospacing="1" w:line="240" w:lineRule="auto"/>
        <w:ind w:left="288"/>
        <w:rPr>
          <w:rFonts w:ascii="Times New Roman" w:eastAsia="Times New Roman" w:hAnsi="Times New Roman"/>
          <w:sz w:val="24"/>
          <w:szCs w:val="24"/>
        </w:rPr>
      </w:pPr>
      <w:r w:rsidRPr="00EE44A7">
        <w:rPr>
          <w:rFonts w:ascii="Times New Roman" w:eastAsia="Times New Roman" w:hAnsi="Times New Roman"/>
          <w:b/>
          <w:bCs/>
          <w:sz w:val="24"/>
          <w:szCs w:val="24"/>
        </w:rPr>
        <w:t xml:space="preserve">R613.10.1 Wood structural panel box headers. </w:t>
      </w:r>
      <w:r w:rsidRPr="00EE44A7">
        <w:rPr>
          <w:rFonts w:ascii="Times New Roman" w:eastAsia="Times New Roman" w:hAnsi="Times New Roman"/>
          <w:sz w:val="24"/>
          <w:szCs w:val="24"/>
        </w:rPr>
        <w:t xml:space="preserve">Wood structural panel box headers shall be allowed where SIP headers are not applicable. Wood structural panel box headers shall be constructed in accordance with </w:t>
      </w:r>
      <w:r w:rsidRPr="00EE44A7">
        <w:rPr>
          <w:rFonts w:ascii="Times New Roman" w:eastAsia="Times New Roman" w:hAnsi="Times New Roman"/>
          <w:sz w:val="24"/>
          <w:szCs w:val="24"/>
          <w:u w:val="single"/>
        </w:rPr>
        <w:t>Section R602</w:t>
      </w:r>
      <w:r w:rsidRPr="00EE44A7">
        <w:rPr>
          <w:rFonts w:ascii="Times New Roman" w:eastAsia="Times New Roman" w:hAnsi="Times New Roman"/>
          <w:sz w:val="24"/>
          <w:szCs w:val="24"/>
        </w:rPr>
        <w:t xml:space="preserve"> Figure </w:t>
      </w:r>
      <w:r w:rsidRPr="00EE44A7">
        <w:rPr>
          <w:rFonts w:ascii="Times New Roman" w:eastAsia="Times New Roman" w:hAnsi="Times New Roman"/>
          <w:strike/>
          <w:sz w:val="24"/>
          <w:szCs w:val="24"/>
        </w:rPr>
        <w:t>R602.7.2 and Table R602.7.2</w:t>
      </w:r>
      <w:r w:rsidRPr="00EE44A7">
        <w:rPr>
          <w:rFonts w:ascii="Times New Roman" w:eastAsia="Times New Roman" w:hAnsi="Times New Roman"/>
          <w:sz w:val="24"/>
          <w:szCs w:val="24"/>
        </w:rPr>
        <w:t>.</w:t>
      </w:r>
    </w:p>
    <w:p w:rsidR="00441371"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441371" w:rsidRPr="0043358E"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r>
        <w:rPr>
          <w:rFonts w:ascii="Times New Roman" w:eastAsia="Times New Roman" w:hAnsi="Times New Roman"/>
          <w:b/>
          <w:bCs/>
          <w:i/>
          <w:sz w:val="24"/>
          <w:szCs w:val="24"/>
        </w:rPr>
        <w:t>Section R614. Add a new section on Combined Concrete, Masonry, or ICF and Wood Exterior Wall Construction to read as follows:</w:t>
      </w:r>
    </w:p>
    <w:p w:rsidR="00441371" w:rsidRPr="005C56DA" w:rsidRDefault="00441371" w:rsidP="00441371">
      <w:pPr>
        <w:spacing w:after="0" w:line="240" w:lineRule="auto"/>
        <w:rPr>
          <w:rFonts w:ascii="Times New Roman" w:eastAsia="Times New Roman" w:hAnsi="Times New Roman"/>
          <w:color w:val="FF0000"/>
          <w:sz w:val="24"/>
          <w:szCs w:val="24"/>
        </w:rPr>
      </w:pP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SECTION R61</w:t>
      </w:r>
      <w:r>
        <w:rPr>
          <w:rFonts w:ascii="Times New Roman" w:hAnsi="Times New Roman" w:cs="Times New Roman"/>
          <w:b/>
          <w:bCs/>
          <w:u w:val="single"/>
        </w:rPr>
        <w:t>4</w:t>
      </w: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COMBNED CONCRETE, MASONRY, OR ICF AND</w:t>
      </w:r>
    </w:p>
    <w:p w:rsidR="00441371" w:rsidRPr="00441371" w:rsidRDefault="00441371" w:rsidP="00441371">
      <w:pPr>
        <w:pStyle w:val="Default"/>
        <w:jc w:val="center"/>
        <w:rPr>
          <w:rFonts w:ascii="Times New Roman" w:hAnsi="Times New Roman" w:cs="Times New Roman"/>
          <w:b/>
          <w:bCs/>
          <w:u w:val="single"/>
        </w:rPr>
      </w:pPr>
      <w:r w:rsidRPr="00441371">
        <w:rPr>
          <w:rFonts w:ascii="Times New Roman" w:hAnsi="Times New Roman" w:cs="Times New Roman"/>
          <w:b/>
          <w:bCs/>
          <w:u w:val="single"/>
        </w:rPr>
        <w:t>WOOD EXTERIOR WALL CONSTRUCTION</w:t>
      </w:r>
    </w:p>
    <w:p w:rsidR="00441371" w:rsidRPr="00441371" w:rsidRDefault="00441371" w:rsidP="00441371">
      <w:pPr>
        <w:pStyle w:val="Default"/>
        <w:rPr>
          <w:rFonts w:ascii="Times New Roman" w:hAnsi="Times New Roman" w:cs="Times New Roman"/>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.1 General. </w:t>
      </w:r>
      <w:r w:rsidRPr="00441371">
        <w:rPr>
          <w:rFonts w:ascii="Times New Roman" w:hAnsi="Times New Roman" w:cs="Times New Roman"/>
          <w:bCs/>
          <w:u w:val="single"/>
        </w:rPr>
        <w:t xml:space="preserve">This section prescribes construction requirements for individual building elements where one or more exterior walls above the foundation contain multiple construction types. Where specific construction requirements are not specifically prescribed in this section, the requirements in the applicable sections of each material shall govern.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 Concrete, masonry, or ICF first story wood frame second and third story. </w:t>
      </w:r>
    </w:p>
    <w:p w:rsidR="00441371" w:rsidRPr="00441371" w:rsidRDefault="00441371" w:rsidP="00441371">
      <w:pPr>
        <w:pStyle w:val="Default"/>
        <w:ind w:left="288" w:righ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.2.1 Foundation. </w:t>
      </w:r>
      <w:r w:rsidRPr="00441371">
        <w:rPr>
          <w:rFonts w:ascii="Times New Roman" w:hAnsi="Times New Roman" w:cs="Times New Roman"/>
          <w:bCs/>
          <w:u w:val="single"/>
        </w:rPr>
        <w:t xml:space="preserve">The foundation system shall be designed in accordance with Chapter 4.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.2.2 First-story construction. </w:t>
      </w:r>
      <w:r w:rsidRPr="00441371">
        <w:rPr>
          <w:rFonts w:ascii="Times New Roman" w:hAnsi="Times New Roman" w:cs="Times New Roman"/>
          <w:bCs/>
          <w:u w:val="single"/>
        </w:rPr>
        <w:t>The concrete, masonry or ICF first-story shall be in accordance with Chapter 6 for the applicable first-story construction method</w:t>
      </w:r>
      <w:r w:rsidRPr="00441371">
        <w:rPr>
          <w:rFonts w:ascii="Times New Roman" w:hAnsi="Times New Roman" w:cs="Times New Roman"/>
          <w:b/>
          <w:bCs/>
          <w:u w:val="single"/>
        </w:rPr>
        <w:t xml:space="preserve">.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.2.3 Floor systems. </w:t>
      </w:r>
      <w:r w:rsidRPr="00441371">
        <w:rPr>
          <w:rFonts w:ascii="Times New Roman" w:hAnsi="Times New Roman" w:cs="Times New Roman"/>
          <w:bCs/>
          <w:u w:val="single"/>
        </w:rPr>
        <w:t xml:space="preserve">The second- and third-story floor system shall be in accordance with Chapter 5.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.2.4 Second- and third-story construction. </w:t>
      </w:r>
      <w:r w:rsidRPr="00441371">
        <w:rPr>
          <w:rFonts w:ascii="Times New Roman" w:hAnsi="Times New Roman" w:cs="Times New Roman"/>
          <w:bCs/>
          <w:u w:val="single"/>
        </w:rPr>
        <w:t xml:space="preserve">The second-and third-story walls, ceilings and roof shall be in accordance with the appropriate sections in Chapters 6, 8, and 9.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.2.5 Shear wall connections. </w:t>
      </w:r>
      <w:r w:rsidRPr="00441371">
        <w:rPr>
          <w:rFonts w:ascii="Times New Roman" w:hAnsi="Times New Roman" w:cs="Times New Roman"/>
          <w:bCs/>
          <w:u w:val="single"/>
        </w:rPr>
        <w:t xml:space="preserve">Second-story shearwalls shall be connected to first-story walls in accordance with Tables 3.2A, 3.2B, 3.2C, A-3.24, 4 3.28 or A-3.2C of the AF&amp;PA Wood Frame Construction Manual for One- and Two-Family Dwellings as applicable.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lastRenderedPageBreak/>
        <w:t>R61</w:t>
      </w:r>
      <w:r>
        <w:rPr>
          <w:rFonts w:ascii="Times New Roman" w:hAnsi="Times New Roman" w:cs="Times New Roman"/>
          <w:b/>
          <w:bCs/>
          <w:u w:val="single"/>
        </w:rPr>
        <w:t>4</w:t>
      </w:r>
      <w:r w:rsidRPr="00441371">
        <w:rPr>
          <w:rFonts w:ascii="Times New Roman" w:hAnsi="Times New Roman" w:cs="Times New Roman"/>
          <w:b/>
          <w:bCs/>
          <w:u w:val="single"/>
        </w:rPr>
        <w:t xml:space="preserve">.3 Wood frame gable endwalls above concrete, masonry, or ICF walls. </w:t>
      </w:r>
      <w:r w:rsidRPr="00441371">
        <w:rPr>
          <w:rFonts w:ascii="Times New Roman" w:hAnsi="Times New Roman" w:cs="Times New Roman"/>
          <w:bCs/>
          <w:u w:val="single"/>
        </w:rPr>
        <w:t xml:space="preserve">This condition is not permitted unless there is a ceiling diaphragm in accordance with Figures 3.7a and 3.15 of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R614.3.1 Gable construction. </w:t>
      </w:r>
      <w:r w:rsidRPr="00441371">
        <w:rPr>
          <w:rFonts w:ascii="Times New Roman" w:hAnsi="Times New Roman" w:cs="Times New Roman"/>
          <w:bCs/>
          <w:u w:val="single"/>
        </w:rPr>
        <w:t xml:space="preserve">Gable construction shall be in accordance with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R614.3.2 Wall construction. Concrete, masonry or ICF wall construction shall be in accordance with Chapter 6. </w:t>
      </w:r>
    </w:p>
    <w:p w:rsidR="00441371" w:rsidRPr="00441371" w:rsidRDefault="00441371" w:rsidP="00441371">
      <w:pPr>
        <w:pStyle w:val="Default"/>
        <w:ind w:left="288"/>
        <w:rPr>
          <w:rFonts w:ascii="Times New Roman" w:hAnsi="Times New Roman"/>
          <w:bCs/>
          <w:u w:val="single"/>
        </w:rPr>
      </w:pPr>
      <w:r w:rsidRPr="00441371">
        <w:rPr>
          <w:rFonts w:ascii="Times New Roman" w:hAnsi="Times New Roman" w:cs="Times New Roman"/>
          <w:b/>
          <w:bCs/>
          <w:u w:val="single"/>
        </w:rPr>
        <w:t xml:space="preserve">R614.3.3 Gable connection. </w:t>
      </w:r>
      <w:r w:rsidRPr="00441371">
        <w:rPr>
          <w:rFonts w:ascii="Times New Roman" w:hAnsi="Times New Roman" w:cs="Times New Roman"/>
          <w:bCs/>
          <w:u w:val="single"/>
        </w:rPr>
        <w:t xml:space="preserve">The connection of the wood frame gable endwall to the concrete, masonry or ICF wall shall be in accordance with Figures R614.3(1) and </w:t>
      </w:r>
      <w:r w:rsidRPr="00441371">
        <w:rPr>
          <w:rFonts w:ascii="Times New Roman" w:hAnsi="Times New Roman"/>
          <w:bCs/>
          <w:u w:val="single"/>
        </w:rPr>
        <w:t>R614.3(2), or Figure R609.4.</w:t>
      </w:r>
    </w:p>
    <w:p w:rsidR="00441371" w:rsidRDefault="00441371" w:rsidP="00441371">
      <w:pPr>
        <w:pStyle w:val="Default"/>
        <w:rPr>
          <w:rFonts w:ascii="Times New Roman" w:eastAsia="Times New Roman" w:hAnsi="Times New Roman"/>
          <w:bCs/>
        </w:rPr>
      </w:pPr>
    </w:p>
    <w:p w:rsidR="00980C54" w:rsidRPr="00980C54" w:rsidRDefault="00980C54" w:rsidP="006F444B">
      <w:pPr>
        <w:spacing w:after="0"/>
        <w:rPr>
          <w:rFonts w:ascii="Times New Roman" w:hAnsi="Times New Roman"/>
          <w:b/>
          <w:i/>
          <w:sz w:val="24"/>
          <w:szCs w:val="24"/>
        </w:rPr>
      </w:pPr>
      <w:r w:rsidRPr="00980C54">
        <w:rPr>
          <w:rFonts w:ascii="Times New Roman" w:hAnsi="Times New Roman"/>
          <w:b/>
          <w:i/>
          <w:sz w:val="24"/>
          <w:szCs w:val="24"/>
        </w:rPr>
        <w:t>Tables R614.3(1) and R614.3(2). Add to read as shown: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1"/>
        <w:gridCol w:w="79"/>
      </w:tblGrid>
      <w:tr w:rsidR="006F444B" w:rsidTr="006F444B">
        <w:trPr>
          <w:gridAfter w:val="1"/>
          <w:tblCellSpacing w:w="15" w:type="dxa"/>
        </w:trPr>
        <w:tc>
          <w:tcPr>
            <w:tcW w:w="0" w:type="auto"/>
            <w:vAlign w:val="center"/>
            <w:hideMark/>
          </w:tcPr>
          <w:p w:rsidR="006F444B" w:rsidRDefault="006F444B">
            <w:pPr>
              <w:spacing w:after="0"/>
              <w:rPr>
                <w:sz w:val="24"/>
                <w:szCs w:val="24"/>
              </w:rPr>
            </w:pPr>
            <w:r>
              <w:fldChar w:fldCharType="begin"/>
            </w:r>
            <w:r>
              <w:instrText xml:space="preserve"> INCLUDEPICTURE "http://ecodes.cyberregs.com/nonindx/st/images/201202/STA2012021013352315621.jpg" \* MERGEFORMATINET </w:instrText>
            </w:r>
            <w:r>
              <w:fldChar w:fldCharType="separate"/>
            </w:r>
            <w:r w:rsidR="006A5D45">
              <w:fldChar w:fldCharType="begin"/>
            </w:r>
            <w:r w:rsidR="006A5D45">
              <w:instrText xml:space="preserve"> INCLUDEPICTURE  "http://ecodes.cyberregs.com/nonindx/st/images/201202/STA2012021013352315621.jpg" \* MERGEFORMATINET </w:instrText>
            </w:r>
            <w:r w:rsidR="006A5D45">
              <w:fldChar w:fldCharType="separate"/>
            </w:r>
            <w:r w:rsidR="002D1CC8">
              <w:fldChar w:fldCharType="begin"/>
            </w:r>
            <w:r w:rsidR="002D1CC8">
              <w:instrText xml:space="preserve"> </w:instrText>
            </w:r>
            <w:r w:rsidR="002D1CC8">
              <w:instrText>INCLUDEPICTURE  "htt</w:instrText>
            </w:r>
            <w:r w:rsidR="002D1CC8">
              <w:instrText>p://ecodes.cyberregs.com/nonindx/st/images/201202/STA2012021013352315621.jpg" \* MERGEFORMATINET</w:instrText>
            </w:r>
            <w:r w:rsidR="002D1CC8">
              <w:instrText xml:space="preserve"> </w:instrText>
            </w:r>
            <w:r w:rsidR="002D1CC8">
              <w:fldChar w:fldCharType="separate"/>
            </w:r>
            <w:r w:rsidR="002D1CC8">
              <w:pict>
                <v:shape id="_x0000_i1055" type="#_x0000_t75" style="width:429.7pt;height:307.45pt">
                  <v:imagedata r:id="rId88" r:href="rId89"/>
                </v:shape>
              </w:pict>
            </w:r>
            <w:r w:rsidR="002D1CC8">
              <w:fldChar w:fldCharType="end"/>
            </w:r>
            <w:r w:rsidR="006A5D45">
              <w:fldChar w:fldCharType="end"/>
            </w:r>
            <w:r>
              <w:fldChar w:fldCharType="end"/>
            </w:r>
          </w:p>
        </w:tc>
      </w:tr>
      <w:tr w:rsidR="006F444B" w:rsidTr="006F444B">
        <w:trPr>
          <w:tblCellSpacing w:w="15" w:type="dxa"/>
        </w:trPr>
        <w:tc>
          <w:tcPr>
            <w:tcW w:w="0" w:type="auto"/>
            <w:gridSpan w:val="2"/>
            <w:vAlign w:val="center"/>
            <w:hideMark/>
          </w:tcPr>
          <w:p w:rsidR="006F444B" w:rsidRPr="00EE44A7" w:rsidRDefault="006F444B" w:rsidP="006F444B">
            <w:pPr>
              <w:spacing w:after="0"/>
              <w:ind w:right="-432"/>
              <w:rPr>
                <w:sz w:val="24"/>
                <w:szCs w:val="24"/>
              </w:rPr>
            </w:pPr>
            <w:r w:rsidRPr="00EE44A7">
              <w:rPr>
                <w:b/>
                <w:bCs/>
              </w:rPr>
              <w:t>Note:</w:t>
            </w:r>
            <w:r w:rsidRPr="00EE44A7">
              <w:t xml:space="preserve"> For Table 207B, </w:t>
            </w:r>
            <w:hyperlink r:id="rId90" w:anchor="b=207~(3)(1)" w:history="1">
              <w:r w:rsidRPr="00EE44A7">
                <w:rPr>
                  <w:rStyle w:val="Hyperlink"/>
                  <w:color w:val="auto"/>
                  <w:u w:val="none"/>
                </w:rPr>
                <w:t>Section 207.3.1</w:t>
              </w:r>
            </w:hyperlink>
            <w:r w:rsidRPr="00EE44A7">
              <w:t xml:space="preserve"> and </w:t>
            </w:r>
            <w:hyperlink r:id="rId91" w:anchor="b=208~(6)(4)" w:history="1">
              <w:r w:rsidRPr="00EE44A7">
                <w:rPr>
                  <w:rStyle w:val="Hyperlink"/>
                  <w:color w:val="auto"/>
                  <w:u w:val="none"/>
                </w:rPr>
                <w:t>Section 208.6.4</w:t>
              </w:r>
            </w:hyperlink>
            <w:r w:rsidRPr="00EE44A7">
              <w:t xml:space="preserve">(1), see IBHS Guidelines for Hurricane Resistant Residential Construction. Ceiling diaphragms where provided shall comply with IBHS </w:t>
            </w:r>
            <w:hyperlink r:id="rId92" w:anchor="b=207~(2)" w:history="1">
              <w:r w:rsidRPr="00EE44A7">
                <w:rPr>
                  <w:rStyle w:val="Hyperlink"/>
                  <w:color w:val="auto"/>
                  <w:u w:val="none"/>
                </w:rPr>
                <w:t>Section 207.2.</w:t>
              </w:r>
            </w:hyperlink>
          </w:p>
        </w:tc>
      </w:tr>
    </w:tbl>
    <w:p w:rsidR="006F444B" w:rsidRDefault="006F444B" w:rsidP="006F444B">
      <w:pPr>
        <w:spacing w:after="240"/>
      </w:pPr>
      <w:r>
        <w:rPr>
          <w:b/>
          <w:bCs/>
        </w:rPr>
        <w:br/>
        <w:t xml:space="preserve">FIGURE R614.3(1) DIRECT TRUSS TO CONCRETE, MASONRY OR ICF WALL CONNECTION FOR GYPSUM BOARD CEILING DIAPHRAGM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9"/>
      </w:tblGrid>
      <w:tr w:rsidR="006F444B" w:rsidTr="006F444B">
        <w:trPr>
          <w:tblCellSpacing w:w="15" w:type="dxa"/>
        </w:trPr>
        <w:tc>
          <w:tcPr>
            <w:tcW w:w="0" w:type="auto"/>
            <w:vAlign w:val="center"/>
            <w:hideMark/>
          </w:tcPr>
          <w:p w:rsidR="006F444B" w:rsidRDefault="006F444B">
            <w:pPr>
              <w:spacing w:after="0"/>
              <w:rPr>
                <w:sz w:val="24"/>
                <w:szCs w:val="24"/>
              </w:rPr>
            </w:pPr>
            <w:r>
              <w:lastRenderedPageBreak/>
              <w:fldChar w:fldCharType="begin"/>
            </w:r>
            <w:r>
              <w:instrText xml:space="preserve"> INCLUDEPICTURE "http://ecodes.cyberregs.com/nonindx/st/images/201202/STA2012021013352415622.jpg" \* MERGEFORMATINET </w:instrText>
            </w:r>
            <w:r>
              <w:fldChar w:fldCharType="separate"/>
            </w:r>
            <w:r w:rsidR="006A5D45">
              <w:fldChar w:fldCharType="begin"/>
            </w:r>
            <w:r w:rsidR="006A5D45">
              <w:instrText xml:space="preserve"> INCLUDEPICTURE  "http://ecodes.cyberregs.com/nonindx/st/images/201202/STA2012021013352415622.jpg" \* MERGEFORMATINET </w:instrText>
            </w:r>
            <w:r w:rsidR="006A5D45">
              <w:fldChar w:fldCharType="separate"/>
            </w:r>
            <w:r w:rsidR="002D1CC8">
              <w:fldChar w:fldCharType="begin"/>
            </w:r>
            <w:r w:rsidR="002D1CC8">
              <w:instrText xml:space="preserve"> </w:instrText>
            </w:r>
            <w:r w:rsidR="002D1CC8">
              <w:instrText>INCLUDEPICTURE  "http://ecodes.cyberregs.com/nonindx/st/images/201202/STA2012021013352415622.jpg" \* MERGEFORMATINET</w:instrText>
            </w:r>
            <w:r w:rsidR="002D1CC8">
              <w:instrText xml:space="preserve"> </w:instrText>
            </w:r>
            <w:r w:rsidR="002D1CC8">
              <w:fldChar w:fldCharType="separate"/>
            </w:r>
            <w:r w:rsidR="002D1CC8">
              <w:pict>
                <v:shape id="_x0000_i1056" type="#_x0000_t75" style="width:467.45pt;height:252.55pt">
                  <v:imagedata r:id="rId93" r:href="rId94"/>
                </v:shape>
              </w:pict>
            </w:r>
            <w:r w:rsidR="002D1CC8">
              <w:fldChar w:fldCharType="end"/>
            </w:r>
            <w:r w:rsidR="006A5D45">
              <w:fldChar w:fldCharType="end"/>
            </w:r>
            <w:r>
              <w:fldChar w:fldCharType="end"/>
            </w:r>
          </w:p>
        </w:tc>
      </w:tr>
    </w:tbl>
    <w:p w:rsidR="006F444B" w:rsidRPr="00EE44A7" w:rsidRDefault="006F444B" w:rsidP="006F444B">
      <w:pPr>
        <w:spacing w:after="0"/>
        <w:rPr>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6F444B" w:rsidTr="006F444B">
        <w:trPr>
          <w:tblCellSpacing w:w="15" w:type="dxa"/>
        </w:trPr>
        <w:tc>
          <w:tcPr>
            <w:tcW w:w="0" w:type="auto"/>
            <w:vAlign w:val="center"/>
            <w:hideMark/>
          </w:tcPr>
          <w:p w:rsidR="006F444B" w:rsidRDefault="006F444B">
            <w:pPr>
              <w:spacing w:after="0"/>
              <w:rPr>
                <w:sz w:val="24"/>
                <w:szCs w:val="24"/>
              </w:rPr>
            </w:pPr>
            <w:r>
              <w:rPr>
                <w:b/>
                <w:bCs/>
              </w:rPr>
              <w:t>Note:</w:t>
            </w:r>
            <w:r>
              <w:t xml:space="preserve"> For Table 207B and</w:t>
            </w:r>
            <w:r w:rsidRPr="00EE44A7">
              <w:t xml:space="preserve"> </w:t>
            </w:r>
            <w:hyperlink r:id="rId95" w:anchor="b=207~(3)(1)" w:history="1">
              <w:r w:rsidRPr="00EE44A7">
                <w:rPr>
                  <w:rStyle w:val="Hyperlink"/>
                  <w:color w:val="auto"/>
                  <w:u w:val="none"/>
                </w:rPr>
                <w:t>Section 207.3.1</w:t>
              </w:r>
            </w:hyperlink>
            <w:r w:rsidRPr="00EE44A7">
              <w:t xml:space="preserve">, see IBHS Guidelines for Hurricane Resistant Residential Construction. Ceiling diaphragms where provided shall comply with IBHS </w:t>
            </w:r>
            <w:hyperlink r:id="rId96" w:anchor="b=207~(2)" w:history="1">
              <w:r w:rsidRPr="00EE44A7">
                <w:rPr>
                  <w:rStyle w:val="Hyperlink"/>
                  <w:color w:val="auto"/>
                  <w:u w:val="none"/>
                </w:rPr>
                <w:t>Section 207.2.</w:t>
              </w:r>
            </w:hyperlink>
          </w:p>
        </w:tc>
      </w:tr>
    </w:tbl>
    <w:p w:rsidR="006F444B" w:rsidRDefault="006F444B" w:rsidP="00441371">
      <w:pPr>
        <w:pStyle w:val="Default"/>
        <w:rPr>
          <w:rFonts w:ascii="Times New Roman" w:hAnsi="Times New Roman" w:cs="Times New Roman"/>
          <w:b/>
          <w:bCs/>
        </w:rPr>
      </w:pPr>
      <w:r w:rsidRPr="006F444B">
        <w:rPr>
          <w:rFonts w:ascii="Times New Roman" w:hAnsi="Times New Roman" w:cs="Times New Roman"/>
          <w:b/>
          <w:bCs/>
        </w:rPr>
        <w:br/>
        <w:t>FIGURE R614.3(2) DIRECT TRUSS TO CONCRETE, MASONRY OR ICF WALL FOR GYPSUM BOARD CEILING DIAPHRAGM</w:t>
      </w: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2359BA" w:rsidRDefault="002359BA"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6F444B" w:rsidRDefault="006F444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AC61EB" w:rsidRPr="00CE0617" w:rsidRDefault="00AC61E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i/>
          <w:sz w:val="24"/>
          <w:szCs w:val="24"/>
        </w:rPr>
      </w:pPr>
      <w:r w:rsidRPr="00CE0617">
        <w:rPr>
          <w:rStyle w:val="textmediumnormal"/>
          <w:rFonts w:ascii="Times New Roman" w:hAnsi="Times New Roman"/>
          <w:b/>
          <w:i/>
          <w:sz w:val="24"/>
          <w:szCs w:val="24"/>
        </w:rPr>
        <w:t>Section R61</w:t>
      </w:r>
      <w:r w:rsidR="00441371">
        <w:rPr>
          <w:rStyle w:val="textmediumnormal"/>
          <w:rFonts w:ascii="Times New Roman" w:hAnsi="Times New Roman"/>
          <w:b/>
          <w:i/>
          <w:sz w:val="24"/>
          <w:szCs w:val="24"/>
        </w:rPr>
        <w:t>5</w:t>
      </w:r>
      <w:r w:rsidRPr="00CE0617">
        <w:rPr>
          <w:rStyle w:val="textmediumnormal"/>
          <w:rFonts w:ascii="Times New Roman" w:hAnsi="Times New Roman"/>
          <w:b/>
          <w:i/>
          <w:sz w:val="24"/>
          <w:szCs w:val="24"/>
        </w:rPr>
        <w:t xml:space="preserve">. Add a new major section </w:t>
      </w:r>
      <w:r w:rsidR="00441371">
        <w:rPr>
          <w:rStyle w:val="textmediumnormal"/>
          <w:rFonts w:ascii="Times New Roman" w:hAnsi="Times New Roman"/>
          <w:b/>
          <w:i/>
          <w:sz w:val="24"/>
          <w:szCs w:val="24"/>
        </w:rPr>
        <w:t xml:space="preserve">on </w:t>
      </w:r>
      <w:r w:rsidR="00441371" w:rsidRPr="00CE0617">
        <w:rPr>
          <w:rStyle w:val="textmediumnormal"/>
          <w:rFonts w:ascii="Times New Roman" w:hAnsi="Times New Roman"/>
          <w:b/>
          <w:i/>
          <w:sz w:val="24"/>
          <w:szCs w:val="24"/>
        </w:rPr>
        <w:t>I</w:t>
      </w:r>
      <w:r w:rsidR="00441371">
        <w:rPr>
          <w:rStyle w:val="textmediumnormal"/>
          <w:rFonts w:ascii="Times New Roman" w:hAnsi="Times New Roman"/>
          <w:b/>
          <w:i/>
          <w:sz w:val="24"/>
          <w:szCs w:val="24"/>
        </w:rPr>
        <w:t xml:space="preserve">mpact-Resistant Coverings to read </w:t>
      </w:r>
      <w:r w:rsidRPr="00CE0617">
        <w:rPr>
          <w:rStyle w:val="textmediumnormal"/>
          <w:rFonts w:ascii="Times New Roman" w:hAnsi="Times New Roman"/>
          <w:b/>
          <w:i/>
          <w:sz w:val="24"/>
          <w:szCs w:val="24"/>
        </w:rPr>
        <w:t>as shown:</w:t>
      </w:r>
    </w:p>
    <w:p w:rsidR="00F74C9C" w:rsidRPr="00AC61EB" w:rsidRDefault="00F74C9C" w:rsidP="00F74C9C">
      <w:pPr>
        <w:spacing w:before="100" w:beforeAutospacing="1" w:after="100" w:afterAutospacing="1" w:line="240" w:lineRule="auto"/>
        <w:jc w:val="center"/>
        <w:rPr>
          <w:rFonts w:ascii="Times New Roman" w:eastAsia="Times New Roman" w:hAnsi="Times New Roman"/>
          <w:b/>
          <w:color w:val="000000"/>
          <w:sz w:val="24"/>
          <w:szCs w:val="24"/>
        </w:rPr>
      </w:pPr>
      <w:r w:rsidRPr="00AC61EB">
        <w:rPr>
          <w:rFonts w:ascii="Times New Roman" w:eastAsia="Times New Roman" w:hAnsi="Times New Roman"/>
          <w:b/>
          <w:color w:val="000000"/>
          <w:sz w:val="24"/>
          <w:szCs w:val="24"/>
          <w:u w:val="single"/>
        </w:rPr>
        <w:t>SECTION 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br/>
        <w:t>IMPACT-RESISTANT COVERINGS</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w:t>
      </w:r>
      <w:r w:rsidRPr="0043358E">
        <w:rPr>
          <w:rFonts w:ascii="Times New Roman" w:eastAsia="Times New Roman" w:hAnsi="Times New Roman"/>
          <w:color w:val="000000"/>
          <w:sz w:val="24"/>
          <w:szCs w:val="24"/>
          <w:u w:val="single"/>
        </w:rPr>
        <w:t xml:space="preserve"> Impact resistant coverings shall be tested at 1.5 times the design pressure (positive or negative) expressed in pounds per square feet as determined by the </w:t>
      </w:r>
      <w:r w:rsidRPr="00AC61EB">
        <w:rPr>
          <w:rFonts w:ascii="Times New Roman" w:eastAsia="Times New Roman" w:hAnsi="Times New Roman"/>
          <w:i/>
          <w:color w:val="000000"/>
          <w:sz w:val="24"/>
          <w:szCs w:val="24"/>
          <w:u w:val="single"/>
        </w:rPr>
        <w:t xml:space="preserve">Florida Building Code, Building </w:t>
      </w:r>
      <w:r w:rsidRPr="0043358E">
        <w:rPr>
          <w:rFonts w:ascii="Times New Roman" w:eastAsia="Times New Roman" w:hAnsi="Times New Roman"/>
          <w:color w:val="000000"/>
          <w:sz w:val="24"/>
          <w:szCs w:val="24"/>
          <w:u w:val="single"/>
        </w:rPr>
        <w:t>Section 1609 for which the specimen is to be tested.</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 xml:space="preserve">The design pressures, as determined from Section 1609 of the </w:t>
      </w:r>
      <w:r w:rsidRPr="00AC61EB">
        <w:rPr>
          <w:rFonts w:ascii="Times New Roman" w:eastAsia="Times New Roman" w:hAnsi="Times New Roman"/>
          <w:i/>
          <w:color w:val="000000"/>
          <w:sz w:val="24"/>
          <w:szCs w:val="24"/>
          <w:u w:val="single"/>
        </w:rPr>
        <w:t>Florida Building Code, Building</w:t>
      </w:r>
      <w:r w:rsidRPr="0043358E">
        <w:rPr>
          <w:rFonts w:ascii="Times New Roman" w:eastAsia="Times New Roman" w:hAnsi="Times New Roman"/>
          <w:color w:val="000000"/>
          <w:sz w:val="24"/>
          <w:szCs w:val="24"/>
          <w:u w:val="single"/>
        </w:rPr>
        <w:t xml:space="preserve"> or ASCE 7, are permitted to be multiplied by 0.6.</w:t>
      </w:r>
    </w:p>
    <w:p w:rsidR="00F74C9C" w:rsidRPr="0043358E" w:rsidRDefault="00F74C9C" w:rsidP="00AC61EB">
      <w:pPr>
        <w:spacing w:before="100" w:beforeAutospacing="1" w:after="100" w:afterAutospacing="1"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Impact resistant coverings shall be labeled in accordance with the provisions of Section R61</w:t>
      </w:r>
      <w:r w:rsidR="00441371">
        <w:rPr>
          <w:rFonts w:ascii="Times New Roman" w:eastAsia="Times New Roman" w:hAnsi="Times New Roman"/>
          <w:color w:val="000000"/>
          <w:sz w:val="24"/>
          <w:szCs w:val="24"/>
          <w:u w:val="single"/>
        </w:rPr>
        <w:t>5</w:t>
      </w:r>
      <w:r w:rsidRPr="0043358E">
        <w:rPr>
          <w:rFonts w:ascii="Times New Roman" w:eastAsia="Times New Roman" w:hAnsi="Times New Roman"/>
          <w:color w:val="000000"/>
          <w:sz w:val="24"/>
          <w:szCs w:val="24"/>
          <w:u w:val="single"/>
        </w:rPr>
        <w:t>.</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 Labels.</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A permanent label shall be provided by the product approval holder on all impact resistant coverings.</w:t>
      </w:r>
    </w:p>
    <w:p w:rsidR="00F74C9C" w:rsidRPr="0043358E" w:rsidRDefault="00F74C9C" w:rsidP="00AC61EB">
      <w:pPr>
        <w:spacing w:after="0"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following information shall be included on the labels on impact resistant coverings: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lastRenderedPageBreak/>
        <w:t>1. Product approval holder name and address.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All applicable methods of approval. Methods of approval include, but, are not limited to Miami-Dade NOA; Florida Building Commission, TDI Product Evaluation; ICC-ES.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The test standard or standards specified at Section R301.2.1.2, including standards referenced within the test standards specified at Section R301.2.1.2 used to demonstrate code compliance.</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For products with a Florida Product Approval Number or a Miami-Dade County Building and Neighborhood Compliance Department Notice of Acceptance Number (NOA), such numbers shall be included on the label.</w:t>
      </w:r>
    </w:p>
    <w:p w:rsidR="00AC61EB" w:rsidRDefault="00AC61EB" w:rsidP="00AC61EB">
      <w:pPr>
        <w:spacing w:after="0" w:line="240" w:lineRule="auto"/>
        <w:rPr>
          <w:rFonts w:ascii="Times New Roman" w:eastAsia="Times New Roman" w:hAnsi="Times New Roman"/>
          <w:b/>
          <w:color w:val="000000"/>
          <w:sz w:val="24"/>
          <w:szCs w:val="24"/>
          <w:u w:val="single"/>
        </w:rPr>
      </w:pPr>
    </w:p>
    <w:p w:rsidR="00F74C9C" w:rsidRPr="0043358E" w:rsidRDefault="00F74C9C" w:rsidP="00AC61EB">
      <w:pPr>
        <w:spacing w:after="0"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.3 Location of label.</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location of the label on the impact resistant covering shall be as follows:</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Accordions: Bottom of the locking bar or center mate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Rollup: On the bottom of the hood facing the exterior or outside or on the bottom slat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Bahama Awning or Colonial Hinged: On the bottom, placed on the back of the shutter.</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5. Framed products: The label shall be on the side or bottom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6. Labels on all other products shall face the exterior or outside.</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.4 Installation.</w:t>
      </w:r>
      <w:r w:rsidR="00AC61EB">
        <w:rPr>
          <w:rFonts w:ascii="Times New Roman" w:eastAsia="Times New Roman" w:hAnsi="Times New Roman"/>
          <w:b/>
          <w:color w:val="000000"/>
          <w:sz w:val="24"/>
          <w:szCs w:val="24"/>
          <w:u w:val="single"/>
        </w:rPr>
        <w:t xml:space="preserve"> </w:t>
      </w:r>
      <w:r w:rsidRPr="0043358E">
        <w:rPr>
          <w:rFonts w:ascii="Times New Roman" w:eastAsia="Times New Roman" w:hAnsi="Times New Roman"/>
          <w:color w:val="000000"/>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E551DB" w:rsidRDefault="00E551DB"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280D34" w:rsidRPr="00E551DB"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8"/>
          <w:szCs w:val="28"/>
        </w:rPr>
      </w:pPr>
      <w:r w:rsidRPr="00E551DB">
        <w:rPr>
          <w:rFonts w:ascii="Times New Roman" w:eastAsia="Times New Roman" w:hAnsi="Times New Roman"/>
          <w:b/>
          <w:bCs/>
          <w:sz w:val="28"/>
          <w:szCs w:val="28"/>
        </w:rPr>
        <w:t>CHAPTER 7</w:t>
      </w:r>
    </w:p>
    <w:p w:rsidR="002359BA" w:rsidRPr="00B25499"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Pr="00EE44A7" w:rsidRDefault="004811A0" w:rsidP="004811A0">
      <w:pPr>
        <w:spacing w:after="0" w:line="240" w:lineRule="auto"/>
        <w:ind w:left="288"/>
        <w:rPr>
          <w:rFonts w:ascii="Times New Roman" w:eastAsia="Times New Roman" w:hAnsi="Times New Roman"/>
          <w:sz w:val="24"/>
          <w:szCs w:val="24"/>
          <w:u w:val="single"/>
        </w:rPr>
      </w:pPr>
      <w:r w:rsidRPr="00EE44A7">
        <w:rPr>
          <w:rFonts w:ascii="Times New Roman" w:eastAsia="Times New Roman" w:hAnsi="Times New Roman"/>
          <w:b/>
          <w:bCs/>
          <w:sz w:val="24"/>
          <w:szCs w:val="24"/>
          <w:highlight w:val="yellow"/>
          <w:u w:val="single"/>
        </w:rPr>
        <w:t xml:space="preserve">Exception: </w:t>
      </w:r>
      <w:r w:rsidRPr="00EE44A7">
        <w:rPr>
          <w:rFonts w:ascii="Times New Roman" w:eastAsia="Times New Roman" w:hAnsi="Times New Roman"/>
          <w:sz w:val="24"/>
          <w:szCs w:val="24"/>
          <w:highlight w:val="yellow"/>
          <w:u w:val="single"/>
        </w:rPr>
        <w:t xml:space="preserve">Buildings and structures located within the High-Velocity Hurricane Zone shall comply with the provisions of Chapter </w:t>
      </w:r>
      <w:r w:rsidR="00BF62A1" w:rsidRPr="00EE44A7">
        <w:rPr>
          <w:rFonts w:ascii="Times New Roman" w:eastAsia="Times New Roman" w:hAnsi="Times New Roman"/>
          <w:sz w:val="24"/>
          <w:szCs w:val="24"/>
          <w:highlight w:val="yellow"/>
          <w:u w:val="single"/>
        </w:rPr>
        <w:t>4</w:t>
      </w:r>
      <w:r w:rsidRPr="00EE44A7">
        <w:rPr>
          <w:rFonts w:ascii="Times New Roman" w:eastAsia="Times New Roman" w:hAnsi="Times New Roman"/>
          <w:sz w:val="24"/>
          <w:szCs w:val="24"/>
          <w:highlight w:val="yellow"/>
          <w:u w:val="single"/>
        </w:rPr>
        <w:t>4.</w:t>
      </w:r>
    </w:p>
    <w:p w:rsidR="002359BA" w:rsidRDefault="002359BA" w:rsidP="004811A0">
      <w:pPr>
        <w:spacing w:after="0" w:line="240" w:lineRule="auto"/>
        <w:ind w:left="288"/>
        <w:rPr>
          <w:rFonts w:ascii="Times New Roman" w:eastAsia="Times New Roman" w:hAnsi="Times New Roman"/>
          <w:sz w:val="24"/>
          <w:szCs w:val="24"/>
        </w:rPr>
      </w:pPr>
    </w:p>
    <w:p w:rsidR="00980C54" w:rsidRDefault="00980C54" w:rsidP="002359BA">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Section R702.3.5Application . Change to read as shown:</w:t>
      </w:r>
    </w:p>
    <w:p w:rsidR="00980C54" w:rsidRDefault="00980C54" w:rsidP="00980C54">
      <w:pPr>
        <w:spacing w:before="100" w:beforeAutospacing="1" w:after="100" w:afterAutospacing="1" w:line="240" w:lineRule="auto"/>
        <w:rPr>
          <w:rFonts w:ascii="Times New Roman" w:eastAsia="Times New Roman" w:hAnsi="Times New Roman"/>
          <w:color w:val="000000"/>
          <w:sz w:val="24"/>
          <w:szCs w:val="24"/>
        </w:rPr>
      </w:pPr>
      <w:r w:rsidRPr="00980C54">
        <w:rPr>
          <w:rFonts w:ascii="Times New Roman" w:eastAsia="Times New Roman" w:hAnsi="Times New Roman"/>
          <w:b/>
          <w:bCs/>
          <w:color w:val="000000"/>
          <w:sz w:val="24"/>
          <w:szCs w:val="24"/>
        </w:rPr>
        <w:t xml:space="preserve">R702.3.5 Application. </w:t>
      </w:r>
      <w:r w:rsidRPr="00980C54">
        <w:rPr>
          <w:rFonts w:ascii="Times New Roman" w:eastAsia="Times New Roman" w:hAnsi="Times New Roman"/>
          <w:color w:val="000000"/>
          <w:sz w:val="24"/>
          <w:szCs w:val="24"/>
        </w:rPr>
        <w:t>Maximum spacing of supports and</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the size and spacing of fasteners used to attach gypsum</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board shall comply with Table R702.3.5. Gypsum sheathing</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shall be attached to exterior walls in accordance with</w:t>
      </w:r>
      <w:r>
        <w:rPr>
          <w:rFonts w:ascii="Times New Roman" w:eastAsia="Times New Roman" w:hAnsi="Times New Roman"/>
          <w:color w:val="000000"/>
          <w:sz w:val="24"/>
          <w:szCs w:val="24"/>
        </w:rPr>
        <w:t xml:space="preserve"> </w:t>
      </w:r>
      <w:r w:rsidRPr="00EE44A7">
        <w:rPr>
          <w:rFonts w:ascii="Times New Roman" w:eastAsia="Times New Roman" w:hAnsi="Times New Roman"/>
          <w:sz w:val="24"/>
          <w:szCs w:val="24"/>
          <w:u w:val="single"/>
        </w:rPr>
        <w:t>Section R602</w:t>
      </w:r>
      <w:r w:rsidRPr="00EE44A7">
        <w:rPr>
          <w:rFonts w:ascii="Times New Roman" w:eastAsia="Times New Roman" w:hAnsi="Times New Roman"/>
          <w:strike/>
          <w:sz w:val="24"/>
          <w:szCs w:val="24"/>
        </w:rPr>
        <w:t>Table R602.3(1)</w:t>
      </w:r>
      <w:r w:rsidRPr="00EE44A7">
        <w:rPr>
          <w:rFonts w:ascii="Times New Roman" w:eastAsia="Times New Roman" w:hAnsi="Times New Roman"/>
          <w:sz w:val="24"/>
          <w:szCs w:val="24"/>
        </w:rPr>
        <w:t>.</w:t>
      </w:r>
      <w:r w:rsidRPr="00980C54">
        <w:rPr>
          <w:rFonts w:ascii="Times New Roman" w:eastAsia="Times New Roman" w:hAnsi="Times New Roman"/>
          <w:color w:val="00B050"/>
          <w:sz w:val="24"/>
          <w:szCs w:val="24"/>
        </w:rPr>
        <w:t xml:space="preserve"> </w:t>
      </w:r>
      <w:r w:rsidRPr="00980C54">
        <w:rPr>
          <w:rFonts w:ascii="Times New Roman" w:eastAsia="Times New Roman" w:hAnsi="Times New Roman"/>
          <w:color w:val="000000"/>
          <w:sz w:val="24"/>
          <w:szCs w:val="24"/>
        </w:rPr>
        <w:t>Gypsum board shall be applied at right</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angles or parallel to framing members. All edges and ends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of gypsum board shall occur on the framing members,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except those edges and ends that are perpendicular to the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framing members. Interior gypsum board shall not be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installed where it is directly exposed to the weather or to water.</w:t>
      </w:r>
    </w:p>
    <w:p w:rsidR="008A4300" w:rsidRPr="008A4300" w:rsidRDefault="008A4300" w:rsidP="002359BA">
      <w:pPr>
        <w:spacing w:before="100" w:beforeAutospacing="1" w:after="100" w:afterAutospacing="1" w:line="240" w:lineRule="auto"/>
        <w:rPr>
          <w:rStyle w:val="Strong"/>
          <w:rFonts w:ascii="Times New Roman" w:hAnsi="Times New Roman"/>
          <w:i/>
          <w:sz w:val="24"/>
          <w:szCs w:val="24"/>
        </w:rPr>
      </w:pPr>
      <w:r w:rsidRPr="008A4300">
        <w:rPr>
          <w:rStyle w:val="Strong"/>
          <w:rFonts w:ascii="Times New Roman" w:hAnsi="Times New Roman"/>
          <w:i/>
          <w:sz w:val="24"/>
          <w:szCs w:val="24"/>
        </w:rPr>
        <w:t>Section R703.1.3. Add a new section to read as shown:</w:t>
      </w:r>
    </w:p>
    <w:p w:rsidR="002359BA" w:rsidRPr="002359BA" w:rsidRDefault="002359BA" w:rsidP="00990061">
      <w:pPr>
        <w:spacing w:after="0" w:line="240" w:lineRule="auto"/>
        <w:rPr>
          <w:rFonts w:ascii="Times New Roman" w:hAnsi="Times New Roman"/>
          <w:sz w:val="24"/>
          <w:szCs w:val="24"/>
        </w:rPr>
      </w:pPr>
      <w:r w:rsidRPr="002359BA">
        <w:rPr>
          <w:rStyle w:val="Strong"/>
          <w:rFonts w:ascii="Times New Roman" w:hAnsi="Times New Roman"/>
          <w:sz w:val="24"/>
          <w:szCs w:val="24"/>
          <w:u w:val="single"/>
        </w:rPr>
        <w:t xml:space="preserve">R703.1.3 Load resistance. </w:t>
      </w:r>
      <w:r w:rsidRPr="002359BA">
        <w:rPr>
          <w:rStyle w:val="textmediumnormal"/>
          <w:rFonts w:ascii="Times New Roman" w:hAnsi="Times New Roman"/>
          <w:sz w:val="24"/>
          <w:szCs w:val="24"/>
          <w:u w:val="single"/>
        </w:rPr>
        <w:t>All exterior walls, wall coverings and soffits shall be capable of resisting the design pressures specified in Table R301.2(2) for walls.</w:t>
      </w:r>
      <w:r w:rsidRPr="002359BA">
        <w:rPr>
          <w:rFonts w:ascii="Times New Roman" w:hAnsi="Times New Roman"/>
          <w:sz w:val="24"/>
          <w:szCs w:val="24"/>
        </w:rPr>
        <w:t xml:space="preserve"> </w:t>
      </w:r>
    </w:p>
    <w:p w:rsidR="00990061" w:rsidRDefault="00990061" w:rsidP="00990061">
      <w:pPr>
        <w:spacing w:after="0" w:line="240" w:lineRule="auto"/>
        <w:rPr>
          <w:rFonts w:ascii="Times New Roman" w:eastAsia="Times New Roman" w:hAnsi="Times New Roman"/>
          <w:b/>
          <w:color w:val="FF0000"/>
          <w:sz w:val="24"/>
          <w:szCs w:val="24"/>
        </w:rPr>
      </w:pPr>
    </w:p>
    <w:p w:rsidR="00990061" w:rsidRDefault="00990061" w:rsidP="00990061">
      <w:pPr>
        <w:spacing w:after="0" w:line="240" w:lineRule="auto"/>
        <w:rPr>
          <w:rFonts w:ascii="Times New Roman" w:eastAsia="Times New Roman" w:hAnsi="Times New Roman"/>
          <w:b/>
          <w:i/>
          <w:color w:val="000000"/>
          <w:sz w:val="24"/>
          <w:szCs w:val="24"/>
        </w:rPr>
      </w:pPr>
    </w:p>
    <w:p w:rsidR="002359BA" w:rsidRPr="008A4300" w:rsidRDefault="008A4300" w:rsidP="00990061">
      <w:pPr>
        <w:spacing w:after="0" w:line="240" w:lineRule="auto"/>
        <w:rPr>
          <w:rFonts w:ascii="Times New Roman" w:eastAsia="Times New Roman" w:hAnsi="Times New Roman"/>
          <w:b/>
          <w:i/>
          <w:color w:val="000000"/>
          <w:sz w:val="24"/>
          <w:szCs w:val="24"/>
        </w:rPr>
      </w:pPr>
      <w:r w:rsidRPr="008A4300">
        <w:rPr>
          <w:rFonts w:ascii="Times New Roman" w:eastAsia="Times New Roman" w:hAnsi="Times New Roman"/>
          <w:b/>
          <w:i/>
          <w:color w:val="000000"/>
          <w:sz w:val="24"/>
          <w:szCs w:val="24"/>
        </w:rPr>
        <w:t>Section R703.3. Add a new section to read as shown:</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R703.3.3 Attachment.</w:t>
      </w:r>
      <w:r w:rsidRPr="00F37B15">
        <w:rPr>
          <w:rFonts w:ascii="Times New Roman" w:eastAsia="Times New Roman" w:hAnsi="Times New Roman"/>
          <w:color w:val="000000"/>
          <w:sz w:val="24"/>
          <w:szCs w:val="24"/>
          <w:u w:val="single"/>
        </w:rPr>
        <w:t> Wood, hardboard and wood structural panel siding shall be attached in accordance with the AF&amp;PA WFCM</w:t>
      </w:r>
      <w:r w:rsidRPr="00F37B15">
        <w:rPr>
          <w:rFonts w:ascii="Times New Roman" w:eastAsia="Times New Roman" w:hAnsi="Times New Roman"/>
          <w:color w:val="000000"/>
          <w:sz w:val="24"/>
          <w:szCs w:val="24"/>
        </w:rPr>
        <w:t> .</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 xml:space="preserve">R703.3.4 Minimum thickness. </w:t>
      </w:r>
      <w:r w:rsidRPr="00F37B15">
        <w:rPr>
          <w:rFonts w:ascii="Times New Roman" w:eastAsia="Times New Roman" w:hAnsi="Times New Roman"/>
          <w:color w:val="000000"/>
          <w:sz w:val="24"/>
          <w:szCs w:val="24"/>
          <w:u w:val="single"/>
        </w:rPr>
        <w:t> Wood, hardboard and wood structural panel siding shall be of the minimum thickness specified in the AF&amp;PA WFCM .</w:t>
      </w:r>
    </w:p>
    <w:p w:rsidR="00990061" w:rsidRDefault="00990061" w:rsidP="00990061">
      <w:pPr>
        <w:spacing w:after="0" w:line="240" w:lineRule="auto"/>
        <w:rPr>
          <w:rFonts w:ascii="Times New Roman" w:eastAsia="Times New Roman" w:hAnsi="Times New Roman"/>
          <w:b/>
          <w:color w:val="FF0000"/>
          <w:sz w:val="24"/>
          <w:szCs w:val="24"/>
        </w:rPr>
      </w:pPr>
    </w:p>
    <w:p w:rsidR="008A4300" w:rsidRPr="008A4300" w:rsidRDefault="008A4300" w:rsidP="00990061">
      <w:pPr>
        <w:spacing w:after="0" w:line="240" w:lineRule="auto"/>
        <w:rPr>
          <w:rFonts w:ascii="Times New Roman" w:eastAsia="Times New Roman" w:hAnsi="Times New Roman"/>
          <w:b/>
          <w:bCs/>
          <w:i/>
          <w:color w:val="000000"/>
          <w:sz w:val="24"/>
          <w:szCs w:val="24"/>
        </w:rPr>
      </w:pPr>
      <w:r w:rsidRPr="008A4300">
        <w:rPr>
          <w:rFonts w:ascii="Times New Roman" w:eastAsia="Times New Roman" w:hAnsi="Times New Roman"/>
          <w:b/>
          <w:bCs/>
          <w:i/>
          <w:color w:val="000000"/>
          <w:sz w:val="24"/>
          <w:szCs w:val="24"/>
        </w:rPr>
        <w:t>Section R703.4 Attachments. Revise to read as shown:</w:t>
      </w:r>
    </w:p>
    <w:p w:rsidR="002359BA" w:rsidRPr="002359BA" w:rsidRDefault="002359BA" w:rsidP="002359BA">
      <w:pPr>
        <w:spacing w:before="100" w:beforeAutospacing="1" w:after="100" w:afterAutospacing="1" w:line="240" w:lineRule="auto"/>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R703.4 Attachments. </w:t>
      </w:r>
      <w:r w:rsidRPr="002359BA">
        <w:rPr>
          <w:rFonts w:ascii="Times New Roman" w:eastAsia="Times New Roman" w:hAnsi="Times New Roman"/>
          <w:color w:val="000000"/>
          <w:sz w:val="24"/>
          <w:szCs w:val="24"/>
        </w:rPr>
        <w:t xml:space="preserve">Unless specified otherwise, all wall coverings shall be securely fastened </w:t>
      </w:r>
      <w:r w:rsidRPr="002359BA">
        <w:rPr>
          <w:rFonts w:ascii="Times New Roman" w:eastAsia="Times New Roman" w:hAnsi="Times New Roman"/>
          <w:strike/>
          <w:color w:val="000000"/>
          <w:sz w:val="24"/>
          <w:szCs w:val="24"/>
        </w:rPr>
        <w:t>in accordance with Table R703.4 or</w:t>
      </w:r>
      <w:r w:rsidRPr="002359BA">
        <w:rPr>
          <w:rFonts w:ascii="Times New Roman" w:eastAsia="Times New Roman" w:hAnsi="Times New Roman"/>
          <w:color w:val="000000"/>
          <w:sz w:val="24"/>
          <w:szCs w:val="24"/>
        </w:rPr>
        <w:t xml:space="preserve"> with </w:t>
      </w:r>
      <w:r w:rsidRPr="002359BA">
        <w:rPr>
          <w:rFonts w:ascii="Times New Roman" w:eastAsia="Times New Roman" w:hAnsi="Times New Roman"/>
          <w:strike/>
          <w:color w:val="000000"/>
          <w:sz w:val="24"/>
          <w:szCs w:val="24"/>
        </w:rPr>
        <w:t>other</w:t>
      </w:r>
      <w:r w:rsidRPr="002359BA">
        <w:rPr>
          <w:rFonts w:ascii="Times New Roman" w:eastAsia="Times New Roman" w:hAnsi="Times New Roman"/>
          <w:color w:val="000000"/>
          <w:sz w:val="24"/>
          <w:szCs w:val="24"/>
        </w:rPr>
        <w:t xml:space="preserve">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aluminum, stainless steel, zinc-coated or other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corrosion-resistive fasteners. Where </w:t>
      </w:r>
      <w:r w:rsidRPr="002359BA">
        <w:rPr>
          <w:rFonts w:ascii="Times New Roman" w:eastAsia="Times New Roman" w:hAnsi="Times New Roman"/>
          <w:color w:val="000000"/>
          <w:sz w:val="24"/>
          <w:szCs w:val="24"/>
          <w:u w:val="single"/>
        </w:rPr>
        <w:t>wind pressures determined in accordance with Table R301.2(2)</w:t>
      </w:r>
      <w:r w:rsidRPr="002359BA">
        <w:rPr>
          <w:rFonts w:ascii="Times New Roman" w:eastAsia="Times New Roman" w:hAnsi="Times New Roman"/>
          <w:color w:val="000000"/>
          <w:sz w:val="24"/>
          <w:szCs w:val="24"/>
        </w:rPr>
        <w:t> </w:t>
      </w:r>
      <w:r w:rsidRPr="002359BA">
        <w:rPr>
          <w:rFonts w:ascii="Times New Roman" w:eastAsia="Times New Roman" w:hAnsi="Times New Roman"/>
          <w:strike/>
          <w:color w:val="000000"/>
          <w:sz w:val="24"/>
          <w:szCs w:val="24"/>
        </w:rPr>
        <w:t>the basic wind speed in accordance with Figure R301.2(4)A is 110 miles per hour (49 m/s) or higher, the attachment of wall coverings shall be designed to resist the component and cladding loads specified in Table R301.2(2)</w:t>
      </w:r>
      <w:r w:rsidRPr="002359BA">
        <w:rPr>
          <w:rFonts w:ascii="Times New Roman" w:eastAsia="Times New Roman" w:hAnsi="Times New Roman"/>
          <w:color w:val="000000"/>
          <w:sz w:val="24"/>
          <w:szCs w:val="24"/>
        </w:rPr>
        <w:t xml:space="preserve">, adjusted for height and exposure in accordance with Table R301.2(3) </w:t>
      </w:r>
      <w:r w:rsidRPr="002359BA">
        <w:rPr>
          <w:rFonts w:ascii="Times New Roman" w:eastAsia="Times New Roman" w:hAnsi="Times New Roman"/>
          <w:color w:val="000000"/>
          <w:sz w:val="24"/>
          <w:szCs w:val="24"/>
          <w:u w:val="single"/>
        </w:rPr>
        <w:t>do not exceed 30 psf, wall coverings are permitted to be installed in accordance with Table R703.4</w:t>
      </w:r>
      <w:r w:rsidRPr="002359BA">
        <w:rPr>
          <w:rFonts w:ascii="Times New Roman" w:eastAsia="Times New Roman" w:hAnsi="Times New Roman"/>
          <w:color w:val="000000"/>
          <w:sz w:val="24"/>
          <w:szCs w:val="24"/>
        </w:rPr>
        <w:t>.</w:t>
      </w:r>
    </w:p>
    <w:p w:rsidR="00191300" w:rsidRPr="003709BF" w:rsidRDefault="00191300" w:rsidP="003709BF">
      <w:pPr>
        <w:spacing w:after="0" w:line="240" w:lineRule="auto"/>
        <w:rPr>
          <w:rFonts w:ascii="Times New Roman" w:eastAsia="Times New Roman" w:hAnsi="Times New Roman"/>
          <w:color w:val="FF0000"/>
          <w:sz w:val="24"/>
          <w:szCs w:val="24"/>
        </w:rPr>
      </w:pPr>
    </w:p>
    <w:p w:rsidR="008F4486" w:rsidRDefault="003709BF" w:rsidP="00B25499">
      <w:pPr>
        <w:spacing w:after="0" w:line="240" w:lineRule="auto"/>
        <w:rPr>
          <w:rFonts w:ascii="Times New Roman" w:eastAsia="Times New Roman" w:hAnsi="Times New Roman"/>
          <w:b/>
          <w:sz w:val="24"/>
          <w:szCs w:val="24"/>
        </w:rPr>
      </w:pPr>
      <w:r w:rsidRPr="00927976">
        <w:rPr>
          <w:rFonts w:ascii="Times New Roman" w:eastAsia="Times New Roman" w:hAnsi="Times New Roman"/>
          <w:b/>
          <w:i/>
          <w:sz w:val="24"/>
          <w:szCs w:val="24"/>
        </w:rPr>
        <w:t>Table R703.4</w:t>
      </w:r>
      <w:r w:rsidR="0056631C" w:rsidRPr="00927976">
        <w:rPr>
          <w:rFonts w:ascii="Times New Roman" w:eastAsia="Times New Roman" w:hAnsi="Times New Roman"/>
          <w:b/>
          <w:i/>
          <w:sz w:val="24"/>
          <w:szCs w:val="24"/>
        </w:rPr>
        <w:t xml:space="preserve"> Weather-Resistant Siding Attachment and Minimum Thickness. Revise</w:t>
      </w:r>
      <w:r w:rsidRPr="00927976">
        <w:rPr>
          <w:rFonts w:ascii="Times New Roman" w:eastAsia="Times New Roman" w:hAnsi="Times New Roman"/>
          <w:b/>
          <w:i/>
          <w:sz w:val="24"/>
          <w:szCs w:val="24"/>
        </w:rPr>
        <w:t xml:space="preserve"> to read as </w:t>
      </w:r>
      <w:r w:rsidR="0056631C" w:rsidRPr="00927976">
        <w:rPr>
          <w:rFonts w:ascii="Times New Roman" w:eastAsia="Times New Roman" w:hAnsi="Times New Roman"/>
          <w:b/>
          <w:i/>
          <w:sz w:val="24"/>
          <w:szCs w:val="24"/>
        </w:rPr>
        <w:t>shown</w:t>
      </w:r>
      <w:r w:rsidRPr="00927976">
        <w:rPr>
          <w:rFonts w:ascii="Times New Roman" w:eastAsia="Times New Roman" w:hAnsi="Times New Roman"/>
          <w:b/>
          <w:i/>
          <w:sz w:val="24"/>
          <w:szCs w:val="24"/>
        </w:rPr>
        <w:t>:</w:t>
      </w:r>
      <w:r w:rsidRPr="003709BF">
        <w:rPr>
          <w:rFonts w:ascii="Times New Roman" w:eastAsia="Times New Roman" w:hAnsi="Times New Roman"/>
          <w:sz w:val="24"/>
          <w:szCs w:val="24"/>
        </w:rPr>
        <w:t xml:space="preserve"> </w:t>
      </w:r>
    </w:p>
    <w:p w:rsidR="00EE44A7" w:rsidRDefault="00EE44A7" w:rsidP="003709BF">
      <w:pPr>
        <w:spacing w:after="0" w:line="240" w:lineRule="auto"/>
        <w:jc w:val="center"/>
        <w:rPr>
          <w:rFonts w:ascii="Times New Roman" w:eastAsia="Times New Roman" w:hAnsi="Times New Roman"/>
          <w:b/>
          <w:sz w:val="24"/>
          <w:szCs w:val="24"/>
        </w:rPr>
      </w:pPr>
    </w:p>
    <w:p w:rsidR="003709BF" w:rsidRPr="003709BF" w:rsidRDefault="00E551DB" w:rsidP="00CE0EA1">
      <w:pPr>
        <w:spacing w:after="0" w:line="240" w:lineRule="auto"/>
        <w:ind w:left="-1440" w:right="-1440"/>
        <w:jc w:val="center"/>
        <w:rPr>
          <w:rFonts w:ascii="Times New Roman" w:eastAsia="Times New Roman" w:hAnsi="Times New Roman"/>
          <w:b/>
          <w:sz w:val="24"/>
          <w:szCs w:val="24"/>
        </w:rPr>
      </w:pPr>
      <w:r>
        <w:rPr>
          <w:rFonts w:ascii="Times New Roman" w:eastAsia="Times New Roman" w:hAnsi="Times New Roman"/>
          <w:b/>
          <w:sz w:val="24"/>
          <w:szCs w:val="24"/>
        </w:rPr>
        <w:br w:type="page"/>
      </w:r>
      <w:r w:rsidR="003709BF" w:rsidRPr="003709BF">
        <w:rPr>
          <w:rFonts w:ascii="Times New Roman" w:eastAsia="Times New Roman" w:hAnsi="Times New Roman"/>
          <w:b/>
          <w:sz w:val="24"/>
          <w:szCs w:val="24"/>
        </w:rPr>
        <w:lastRenderedPageBreak/>
        <w:t>TABLE R703.4</w:t>
      </w:r>
    </w:p>
    <w:p w:rsidR="003709BF" w:rsidRPr="003709BF" w:rsidRDefault="003709BF" w:rsidP="00CE0EA1">
      <w:pPr>
        <w:spacing w:after="0" w:line="240" w:lineRule="auto"/>
        <w:ind w:left="-1440" w:right="-1440"/>
        <w:jc w:val="center"/>
        <w:rPr>
          <w:rFonts w:ascii="Times New Roman" w:eastAsia="Times New Roman" w:hAnsi="Times New Roman"/>
          <w:b/>
        </w:rPr>
      </w:pPr>
      <w:r w:rsidRPr="003709BF">
        <w:rPr>
          <w:rFonts w:ascii="Times New Roman" w:eastAsia="Times New Roman" w:hAnsi="Times New Roman"/>
          <w:b/>
        </w:rPr>
        <w:t>WEATHER-RESISTANT SIDING ATTACHMENT AND MINIMUM THICKNESS</w:t>
      </w:r>
    </w:p>
    <w:p w:rsidR="00DA5A58" w:rsidRPr="003709BF" w:rsidRDefault="00DA5A58" w:rsidP="00DA5A58">
      <w:pPr>
        <w:autoSpaceDE w:val="0"/>
        <w:autoSpaceDN w:val="0"/>
        <w:adjustRightInd w:val="0"/>
        <w:spacing w:after="0" w:line="240" w:lineRule="auto"/>
        <w:rPr>
          <w:rFonts w:ascii="Times New Roman" w:eastAsia="Times New Roman" w:hAnsi="Times New Roman"/>
          <w:color w:val="000000"/>
          <w:sz w:val="24"/>
          <w:szCs w:val="24"/>
        </w:rPr>
      </w:pP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170"/>
        <w:gridCol w:w="810"/>
        <w:gridCol w:w="990"/>
        <w:gridCol w:w="90"/>
        <w:gridCol w:w="990"/>
        <w:gridCol w:w="990"/>
        <w:gridCol w:w="900"/>
        <w:gridCol w:w="990"/>
        <w:gridCol w:w="810"/>
        <w:gridCol w:w="90"/>
        <w:gridCol w:w="900"/>
      </w:tblGrid>
      <w:tr w:rsidR="00DA5A58" w:rsidRPr="003709BF" w:rsidTr="008C5E06">
        <w:tc>
          <w:tcPr>
            <w:tcW w:w="135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SIDING MATERIAL</w:t>
            </w:r>
          </w:p>
        </w:tc>
        <w:tc>
          <w:tcPr>
            <w:tcW w:w="117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NOMINAL THICKNESS</w:t>
            </w:r>
            <w:r w:rsidRPr="003401E9">
              <w:rPr>
                <w:rFonts w:ascii="Times New Roman" w:eastAsia="Times New Roman" w:hAnsi="Times New Roman"/>
                <w:b/>
                <w:sz w:val="16"/>
                <w:szCs w:val="16"/>
                <w:vertAlign w:val="superscript"/>
              </w:rPr>
              <w:t>a</w:t>
            </w:r>
            <w:r w:rsidRPr="003709BF">
              <w:rPr>
                <w:rFonts w:ascii="Times New Roman" w:eastAsia="Times New Roman" w:hAnsi="Times New Roman"/>
                <w:b/>
                <w:sz w:val="16"/>
                <w:szCs w:val="16"/>
              </w:rPr>
              <w:t xml:space="preserve"> (inches)</w:t>
            </w:r>
          </w:p>
        </w:tc>
        <w:tc>
          <w:tcPr>
            <w:tcW w:w="81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JOINT TREAT-MENT</w:t>
            </w:r>
          </w:p>
        </w:tc>
        <w:tc>
          <w:tcPr>
            <w:tcW w:w="1080" w:type="dxa"/>
            <w:gridSpan w:val="2"/>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WATER-RESISTIVE BARRIER REQUIRED</w:t>
            </w:r>
          </w:p>
        </w:tc>
        <w:tc>
          <w:tcPr>
            <w:tcW w:w="5670" w:type="dxa"/>
            <w:gridSpan w:val="7"/>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Type of Supports for the Siding Material and Fasteners</w:t>
            </w:r>
            <w:r w:rsidRPr="001E7153">
              <w:rPr>
                <w:rFonts w:ascii="Times New Roman" w:eastAsia="Times New Roman" w:hAnsi="Times New Roman"/>
                <w:b/>
                <w:sz w:val="16"/>
                <w:szCs w:val="16"/>
                <w:vertAlign w:val="superscript"/>
              </w:rPr>
              <w:t>b,</w:t>
            </w:r>
            <w:r>
              <w:rPr>
                <w:rFonts w:ascii="Times New Roman" w:eastAsia="Times New Roman" w:hAnsi="Times New Roman"/>
                <w:b/>
                <w:sz w:val="16"/>
                <w:szCs w:val="16"/>
                <w:vertAlign w:val="superscript"/>
              </w:rPr>
              <w:t>c,</w:t>
            </w:r>
            <w:r w:rsidRPr="001E7153">
              <w:rPr>
                <w:rFonts w:ascii="Times New Roman" w:eastAsia="Times New Roman" w:hAnsi="Times New Roman"/>
                <w:b/>
                <w:sz w:val="16"/>
                <w:szCs w:val="16"/>
                <w:vertAlign w:val="superscript"/>
              </w:rPr>
              <w:t>d</w:t>
            </w:r>
          </w:p>
        </w:tc>
      </w:tr>
      <w:tr w:rsidR="00DA5A58" w:rsidRPr="003709BF" w:rsidTr="008C5E06">
        <w:tc>
          <w:tcPr>
            <w:tcW w:w="135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117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81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1080" w:type="dxa"/>
            <w:gridSpan w:val="2"/>
            <w:vMerge/>
          </w:tcPr>
          <w:p w:rsidR="00DA5A58" w:rsidRPr="003709BF" w:rsidRDefault="00DA5A58" w:rsidP="008C5E06">
            <w:pPr>
              <w:spacing w:after="0" w:line="240" w:lineRule="auto"/>
              <w:rPr>
                <w:rFonts w:ascii="Times New Roman" w:eastAsia="Times New Roman" w:hAnsi="Times New Roman"/>
                <w:b/>
                <w:sz w:val="24"/>
                <w:szCs w:val="24"/>
              </w:rPr>
            </w:pP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Wood or </w:t>
            </w:r>
            <w:r>
              <w:rPr>
                <w:rFonts w:ascii="Times New Roman" w:eastAsia="Times New Roman" w:hAnsi="Times New Roman"/>
                <w:b/>
                <w:sz w:val="16"/>
                <w:szCs w:val="16"/>
              </w:rPr>
              <w:t>w</w:t>
            </w:r>
            <w:r w:rsidRPr="003709BF">
              <w:rPr>
                <w:rFonts w:ascii="Times New Roman" w:eastAsia="Times New Roman" w:hAnsi="Times New Roman"/>
                <w:b/>
                <w:sz w:val="16"/>
                <w:szCs w:val="16"/>
              </w:rPr>
              <w:t xml:space="preserve">ood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tructural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anel </w:t>
            </w:r>
            <w:r>
              <w:rPr>
                <w:rFonts w:ascii="Times New Roman" w:eastAsia="Times New Roman" w:hAnsi="Times New Roman"/>
                <w:b/>
                <w:sz w:val="16"/>
                <w:szCs w:val="16"/>
              </w:rPr>
              <w:t>s</w:t>
            </w:r>
            <w:r w:rsidRPr="003709BF">
              <w:rPr>
                <w:rFonts w:ascii="Times New Roman" w:eastAsia="Times New Roman" w:hAnsi="Times New Roman"/>
                <w:b/>
                <w:sz w:val="16"/>
                <w:szCs w:val="16"/>
              </w:rPr>
              <w:t>heathing</w:t>
            </w:r>
            <w:r>
              <w:rPr>
                <w:rFonts w:ascii="Times New Roman" w:eastAsia="Times New Roman" w:hAnsi="Times New Roman"/>
                <w:b/>
                <w:sz w:val="16"/>
                <w:szCs w:val="16"/>
              </w:rPr>
              <w:t xml:space="preserve"> into stud</w:t>
            </w: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Fiber</w:t>
            </w:r>
            <w:r>
              <w:rPr>
                <w:rFonts w:ascii="Times New Roman" w:eastAsia="Times New Roman" w:hAnsi="Times New Roman"/>
                <w:b/>
                <w:sz w:val="16"/>
                <w:szCs w:val="16"/>
              </w:rPr>
              <w:t xml:space="preserve">- </w:t>
            </w:r>
            <w:r w:rsidRPr="003709BF">
              <w:rPr>
                <w:rFonts w:ascii="Times New Roman" w:eastAsia="Times New Roman" w:hAnsi="Times New Roman"/>
                <w:b/>
                <w:sz w:val="16"/>
                <w:szCs w:val="16"/>
              </w:rPr>
              <w:t xml:space="preserve">board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0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Gypsum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Foam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lastic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81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Direct to </w:t>
            </w:r>
            <w:r>
              <w:rPr>
                <w:rFonts w:ascii="Times New Roman" w:eastAsia="Times New Roman" w:hAnsi="Times New Roman"/>
                <w:b/>
                <w:sz w:val="16"/>
                <w:szCs w:val="16"/>
              </w:rPr>
              <w:t>s</w:t>
            </w:r>
            <w:r w:rsidRPr="003709BF">
              <w:rPr>
                <w:rFonts w:ascii="Times New Roman" w:eastAsia="Times New Roman" w:hAnsi="Times New Roman"/>
                <w:b/>
                <w:sz w:val="16"/>
                <w:szCs w:val="16"/>
              </w:rPr>
              <w:t>tuds</w:t>
            </w:r>
          </w:p>
        </w:tc>
        <w:tc>
          <w:tcPr>
            <w:tcW w:w="990" w:type="dxa"/>
            <w:gridSpan w:val="2"/>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Number or spacing of faste</w:t>
            </w:r>
            <w:r w:rsidRPr="003709BF">
              <w:rPr>
                <w:rFonts w:ascii="Times New Roman" w:eastAsia="Times New Roman" w:hAnsi="Times New Roman"/>
                <w:b/>
                <w:sz w:val="16"/>
                <w:szCs w:val="16"/>
              </w:rPr>
              <w:t>ners</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Horizontal aluminum</w:t>
            </w:r>
          </w:p>
        </w:tc>
        <w:tc>
          <w:tcPr>
            <w:tcW w:w="8730" w:type="dxa"/>
            <w:gridSpan w:val="11"/>
          </w:tcPr>
          <w:p w:rsidR="00DA5A58" w:rsidRPr="003709BF"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 change to IRC table]</w:t>
            </w:r>
          </w:p>
        </w:tc>
      </w:tr>
      <w:tr w:rsidR="00DA5A58" w:rsidRPr="003709BF" w:rsidTr="008C5E06">
        <w:tc>
          <w:tcPr>
            <w:tcW w:w="1350" w:type="dxa"/>
          </w:tcPr>
          <w:p w:rsidR="00DA5A58" w:rsidRPr="003643A2" w:rsidRDefault="00DA5A58" w:rsidP="008C5E06">
            <w:pPr>
              <w:spacing w:after="0" w:line="240" w:lineRule="auto"/>
              <w:rPr>
                <w:rFonts w:ascii="Times New Roman" w:eastAsia="Times New Roman" w:hAnsi="Times New Roman"/>
                <w:sz w:val="18"/>
                <w:szCs w:val="18"/>
              </w:rPr>
            </w:pPr>
            <w:r w:rsidRPr="003643A2">
              <w:rPr>
                <w:rFonts w:ascii="Times New Roman" w:eastAsia="Times New Roman" w:hAnsi="Times New Roman"/>
                <w:sz w:val="18"/>
                <w:szCs w:val="18"/>
              </w:rPr>
              <w:t>Anchored veneer: brick, concrete, masonry or stone</w:t>
            </w:r>
          </w:p>
        </w:tc>
        <w:tc>
          <w:tcPr>
            <w:tcW w:w="8730" w:type="dxa"/>
            <w:gridSpan w:val="11"/>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DA5A58" w:rsidRPr="003709BF" w:rsidTr="008C5E06">
        <w:tc>
          <w:tcPr>
            <w:tcW w:w="1350" w:type="dxa"/>
          </w:tcPr>
          <w:p w:rsidR="00DA5A58" w:rsidRPr="003643A2"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Adhered veneer: concrete, stone or masonry</w:t>
            </w:r>
          </w:p>
        </w:tc>
        <w:tc>
          <w:tcPr>
            <w:tcW w:w="8730" w:type="dxa"/>
            <w:gridSpan w:val="11"/>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1414A2" w:rsidRPr="00A3120D" w:rsidTr="008C5E06">
        <w:tc>
          <w:tcPr>
            <w:tcW w:w="1350" w:type="dxa"/>
            <w:vMerge w:val="restart"/>
          </w:tcPr>
          <w:p w:rsidR="001414A2" w:rsidRPr="003709BF" w:rsidRDefault="001414A2"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Hardboard</w:t>
            </w:r>
            <w:r w:rsidRPr="003401E9">
              <w:rPr>
                <w:rFonts w:ascii="Times New Roman" w:eastAsia="Times New Roman" w:hAnsi="Times New Roman"/>
                <w:sz w:val="18"/>
                <w:szCs w:val="18"/>
                <w:vertAlign w:val="superscript"/>
              </w:rPr>
              <w:t>k</w:t>
            </w:r>
            <w:r w:rsidRPr="003709BF">
              <w:rPr>
                <w:rFonts w:ascii="Times New Roman" w:eastAsia="Times New Roman" w:hAnsi="Times New Roman"/>
                <w:sz w:val="18"/>
                <w:szCs w:val="18"/>
              </w:rPr>
              <w:t xml:space="preserve"> </w:t>
            </w:r>
          </w:p>
          <w:p w:rsidR="001414A2" w:rsidRPr="003709BF" w:rsidRDefault="001414A2"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Panel siding-vertical</w:t>
            </w:r>
          </w:p>
        </w:tc>
        <w:tc>
          <w:tcPr>
            <w:tcW w:w="1170" w:type="dxa"/>
            <w:vMerge w:val="restart"/>
          </w:tcPr>
          <w:p w:rsidR="001414A2" w:rsidRPr="003709BF" w:rsidRDefault="001414A2" w:rsidP="008C5E06">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1414A2" w:rsidRPr="003709BF" w:rsidRDefault="001414A2"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w:t>
            </w:r>
          </w:p>
        </w:tc>
        <w:tc>
          <w:tcPr>
            <w:tcW w:w="990" w:type="dxa"/>
            <w:vMerge w:val="restart"/>
          </w:tcPr>
          <w:p w:rsidR="001414A2" w:rsidRPr="001414A2" w:rsidRDefault="001414A2" w:rsidP="008C5E06">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1414A2" w:rsidRPr="00A3120D" w:rsidRDefault="001414A2" w:rsidP="008C5E06">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00" w:type="dxa"/>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810" w:type="dxa"/>
          </w:tcPr>
          <w:p w:rsidR="001414A2" w:rsidRPr="00A3120D" w:rsidRDefault="001414A2" w:rsidP="008C5E06">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9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6” panel edges</w:t>
            </w:r>
          </w:p>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12” inter.sup.</w:t>
            </w:r>
            <w:r w:rsidRPr="00A3120D">
              <w:rPr>
                <w:rFonts w:ascii="Times New Roman" w:eastAsia="Times New Roman" w:hAnsi="Times New Roman"/>
                <w:strike/>
                <w:sz w:val="18"/>
                <w:szCs w:val="18"/>
                <w:vertAlign w:val="superscript"/>
              </w:rPr>
              <w:t>n</w:t>
            </w:r>
          </w:p>
        </w:tc>
      </w:tr>
      <w:tr w:rsidR="001414A2" w:rsidRPr="003709BF" w:rsidTr="001414A2">
        <w:tc>
          <w:tcPr>
            <w:tcW w:w="1350" w:type="dxa"/>
            <w:vMerge/>
          </w:tcPr>
          <w:p w:rsidR="001414A2" w:rsidRPr="003709BF" w:rsidRDefault="001414A2" w:rsidP="008C5E06">
            <w:pPr>
              <w:spacing w:after="0" w:line="240" w:lineRule="auto"/>
              <w:rPr>
                <w:rFonts w:ascii="Times New Roman" w:eastAsia="Times New Roman" w:hAnsi="Times New Roman"/>
                <w:sz w:val="18"/>
                <w:szCs w:val="18"/>
              </w:rPr>
            </w:pPr>
          </w:p>
        </w:tc>
        <w:tc>
          <w:tcPr>
            <w:tcW w:w="1170" w:type="dxa"/>
            <w:vMerge/>
          </w:tcPr>
          <w:p w:rsidR="001414A2" w:rsidRPr="00403A7D" w:rsidRDefault="001414A2" w:rsidP="008C5E06">
            <w:pPr>
              <w:spacing w:after="0" w:line="240" w:lineRule="auto"/>
              <w:rPr>
                <w:rFonts w:ascii="Times New Roman" w:eastAsia="Times New Roman" w:hAnsi="Times New Roman"/>
                <w:sz w:val="18"/>
                <w:szCs w:val="18"/>
                <w:highlight w:val="yellow"/>
                <w:u w:val="single"/>
              </w:rPr>
            </w:pPr>
          </w:p>
        </w:tc>
        <w:tc>
          <w:tcPr>
            <w:tcW w:w="810" w:type="dxa"/>
            <w:vMerge/>
          </w:tcPr>
          <w:p w:rsidR="001414A2" w:rsidRDefault="001414A2" w:rsidP="008C5E06">
            <w:pPr>
              <w:spacing w:after="0" w:line="240" w:lineRule="auto"/>
              <w:rPr>
                <w:rFonts w:ascii="Times New Roman" w:eastAsia="Times New Roman" w:hAnsi="Times New Roman"/>
                <w:sz w:val="18"/>
                <w:szCs w:val="18"/>
              </w:rPr>
            </w:pPr>
          </w:p>
        </w:tc>
        <w:tc>
          <w:tcPr>
            <w:tcW w:w="990" w:type="dxa"/>
            <w:vMerge/>
          </w:tcPr>
          <w:p w:rsidR="001414A2" w:rsidRPr="00A3120D" w:rsidRDefault="001414A2" w:rsidP="008C5E06">
            <w:pPr>
              <w:spacing w:after="0" w:line="240" w:lineRule="auto"/>
              <w:rPr>
                <w:rFonts w:ascii="Times New Roman" w:eastAsia="Times New Roman" w:hAnsi="Times New Roman"/>
                <w:sz w:val="18"/>
                <w:szCs w:val="18"/>
                <w:u w:val="single"/>
              </w:rPr>
            </w:pPr>
          </w:p>
        </w:tc>
        <w:tc>
          <w:tcPr>
            <w:tcW w:w="5760" w:type="dxa"/>
            <w:gridSpan w:val="8"/>
          </w:tcPr>
          <w:p w:rsidR="001414A2" w:rsidRPr="00A3120D" w:rsidRDefault="001414A2" w:rsidP="008C5E06">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1414A2" w:rsidRPr="003709BF" w:rsidTr="008C5E06">
        <w:tc>
          <w:tcPr>
            <w:tcW w:w="1350" w:type="dxa"/>
            <w:vMerge w:val="restart"/>
          </w:tcPr>
          <w:p w:rsidR="001414A2" w:rsidRPr="003709BF" w:rsidRDefault="001414A2"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Hardboard</w:t>
            </w:r>
            <w:r w:rsidRPr="00A3120D">
              <w:rPr>
                <w:rFonts w:ascii="Times New Roman" w:eastAsia="Times New Roman" w:hAnsi="Times New Roman"/>
                <w:sz w:val="18"/>
                <w:szCs w:val="18"/>
                <w:vertAlign w:val="superscript"/>
              </w:rPr>
              <w:t>k</w:t>
            </w:r>
            <w:r>
              <w:rPr>
                <w:rFonts w:ascii="Times New Roman" w:eastAsia="Times New Roman" w:hAnsi="Times New Roman"/>
                <w:sz w:val="18"/>
                <w:szCs w:val="18"/>
              </w:rPr>
              <w:t xml:space="preserve"> Lap-siding-horizontal</w:t>
            </w:r>
          </w:p>
        </w:tc>
        <w:tc>
          <w:tcPr>
            <w:tcW w:w="1170" w:type="dxa"/>
            <w:vMerge w:val="restart"/>
          </w:tcPr>
          <w:p w:rsidR="001414A2" w:rsidRPr="003709BF" w:rsidRDefault="001414A2" w:rsidP="008C5E06">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1414A2" w:rsidRPr="003709BF" w:rsidRDefault="001414A2"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Note </w:t>
            </w:r>
            <w:r w:rsidRPr="00A3120D">
              <w:rPr>
                <w:rFonts w:ascii="Times New Roman" w:eastAsia="Times New Roman" w:hAnsi="Times New Roman"/>
                <w:sz w:val="18"/>
                <w:szCs w:val="18"/>
                <w:u w:val="single"/>
              </w:rPr>
              <w:t>q</w:t>
            </w:r>
            <w:r>
              <w:rPr>
                <w:rFonts w:ascii="Times New Roman" w:eastAsia="Times New Roman" w:hAnsi="Times New Roman"/>
                <w:sz w:val="18"/>
                <w:szCs w:val="18"/>
              </w:rPr>
              <w:t xml:space="preserve"> </w:t>
            </w:r>
            <w:r w:rsidRPr="00A3120D">
              <w:rPr>
                <w:rFonts w:ascii="Times New Roman" w:eastAsia="Times New Roman" w:hAnsi="Times New Roman"/>
                <w:strike/>
                <w:sz w:val="18"/>
                <w:szCs w:val="18"/>
              </w:rPr>
              <w:t>p</w:t>
            </w:r>
          </w:p>
        </w:tc>
        <w:tc>
          <w:tcPr>
            <w:tcW w:w="990" w:type="dxa"/>
            <w:vMerge w:val="restart"/>
          </w:tcPr>
          <w:p w:rsidR="001414A2" w:rsidRPr="001414A2" w:rsidRDefault="001414A2" w:rsidP="008C5E06">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 xml:space="preserve">Note </w:t>
            </w:r>
            <w:r>
              <w:rPr>
                <w:rFonts w:ascii="Times New Roman" w:eastAsia="Times New Roman" w:hAnsi="Times New Roman"/>
                <w:strike/>
                <w:sz w:val="18"/>
                <w:szCs w:val="18"/>
              </w:rPr>
              <w:t>o</w:t>
            </w:r>
          </w:p>
        </w:tc>
        <w:tc>
          <w:tcPr>
            <w:tcW w:w="990" w:type="dxa"/>
          </w:tcPr>
          <w:p w:rsidR="001414A2" w:rsidRPr="00A3120D" w:rsidRDefault="001414A2" w:rsidP="008C5E06">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00" w:type="dxa"/>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990" w:type="dxa"/>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810" w:type="dxa"/>
          </w:tcPr>
          <w:p w:rsidR="001414A2" w:rsidRPr="00A3120D" w:rsidRDefault="001414A2" w:rsidP="008C5E06">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90" w:type="dxa"/>
            <w:gridSpan w:val="2"/>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Same as stud spacing 2 per bearing</w:t>
            </w:r>
          </w:p>
        </w:tc>
      </w:tr>
      <w:tr w:rsidR="001414A2" w:rsidRPr="003709BF" w:rsidTr="001414A2">
        <w:tc>
          <w:tcPr>
            <w:tcW w:w="1350" w:type="dxa"/>
            <w:vMerge/>
          </w:tcPr>
          <w:p w:rsidR="001414A2" w:rsidRPr="003709BF" w:rsidRDefault="001414A2" w:rsidP="008C5E06">
            <w:pPr>
              <w:spacing w:after="0" w:line="240" w:lineRule="auto"/>
              <w:rPr>
                <w:rFonts w:ascii="Times New Roman" w:eastAsia="Times New Roman" w:hAnsi="Times New Roman"/>
                <w:sz w:val="18"/>
                <w:szCs w:val="18"/>
              </w:rPr>
            </w:pPr>
          </w:p>
        </w:tc>
        <w:tc>
          <w:tcPr>
            <w:tcW w:w="1170" w:type="dxa"/>
            <w:vMerge/>
          </w:tcPr>
          <w:p w:rsidR="001414A2" w:rsidRPr="00403A7D" w:rsidRDefault="001414A2" w:rsidP="008C5E06">
            <w:pPr>
              <w:spacing w:after="0" w:line="240" w:lineRule="auto"/>
              <w:rPr>
                <w:rFonts w:ascii="Times New Roman" w:eastAsia="Times New Roman" w:hAnsi="Times New Roman"/>
                <w:sz w:val="18"/>
                <w:szCs w:val="18"/>
                <w:highlight w:val="yellow"/>
                <w:u w:val="single"/>
              </w:rPr>
            </w:pPr>
          </w:p>
        </w:tc>
        <w:tc>
          <w:tcPr>
            <w:tcW w:w="810" w:type="dxa"/>
            <w:vMerge/>
          </w:tcPr>
          <w:p w:rsidR="001414A2" w:rsidRDefault="001414A2" w:rsidP="008C5E06">
            <w:pPr>
              <w:spacing w:after="0" w:line="240" w:lineRule="auto"/>
              <w:rPr>
                <w:rFonts w:ascii="Times New Roman" w:eastAsia="Times New Roman" w:hAnsi="Times New Roman"/>
                <w:sz w:val="18"/>
                <w:szCs w:val="18"/>
              </w:rPr>
            </w:pPr>
          </w:p>
        </w:tc>
        <w:tc>
          <w:tcPr>
            <w:tcW w:w="990" w:type="dxa"/>
            <w:vMerge/>
          </w:tcPr>
          <w:p w:rsidR="001414A2" w:rsidRPr="00A3120D" w:rsidRDefault="001414A2" w:rsidP="008C5E06">
            <w:pPr>
              <w:spacing w:after="0" w:line="240" w:lineRule="auto"/>
              <w:rPr>
                <w:rFonts w:ascii="Times New Roman" w:eastAsia="Times New Roman" w:hAnsi="Times New Roman"/>
                <w:sz w:val="18"/>
                <w:szCs w:val="18"/>
                <w:u w:val="single"/>
              </w:rPr>
            </w:pPr>
          </w:p>
        </w:tc>
        <w:tc>
          <w:tcPr>
            <w:tcW w:w="5760" w:type="dxa"/>
            <w:gridSpan w:val="8"/>
          </w:tcPr>
          <w:p w:rsidR="001414A2" w:rsidRPr="00A3120D" w:rsidRDefault="001414A2" w:rsidP="008C5E06">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DA5A58" w:rsidRPr="003709BF" w:rsidTr="008C5E06">
        <w:tc>
          <w:tcPr>
            <w:tcW w:w="135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Steel</w:t>
            </w:r>
            <w:r w:rsidRPr="00843E99">
              <w:rPr>
                <w:rFonts w:ascii="Times New Roman" w:eastAsia="Times New Roman" w:hAnsi="Times New Roman"/>
                <w:sz w:val="18"/>
                <w:szCs w:val="18"/>
                <w:vertAlign w:val="superscript"/>
              </w:rPr>
              <w:t>h</w:t>
            </w:r>
          </w:p>
        </w:tc>
        <w:tc>
          <w:tcPr>
            <w:tcW w:w="117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29 ga.</w:t>
            </w:r>
          </w:p>
        </w:tc>
        <w:tc>
          <w:tcPr>
            <w:tcW w:w="81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Lap</w:t>
            </w:r>
          </w:p>
        </w:tc>
        <w:tc>
          <w:tcPr>
            <w:tcW w:w="99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Yes</w:t>
            </w:r>
          </w:p>
        </w:tc>
        <w:tc>
          <w:tcPr>
            <w:tcW w:w="1080" w:type="dxa"/>
            <w:gridSpan w:val="2"/>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DA5A58" w:rsidRPr="00843E99" w:rsidRDefault="00DA5A58" w:rsidP="008C5E06">
            <w:pPr>
              <w:spacing w:after="0" w:line="240" w:lineRule="auto"/>
              <w:rPr>
                <w:rFonts w:ascii="Times New Roman" w:eastAsia="Times New Roman" w:hAnsi="Times New Roman"/>
                <w:strike/>
                <w:sz w:val="18"/>
                <w:szCs w:val="18"/>
              </w:rPr>
            </w:pPr>
            <w:r w:rsidRPr="00843E99">
              <w:rPr>
                <w:rFonts w:ascii="Times New Roman" w:eastAsia="Times New Roman" w:hAnsi="Times New Roman"/>
                <w:strike/>
                <w:sz w:val="18"/>
                <w:szCs w:val="18"/>
              </w:rPr>
              <w:t xml:space="preserve">Staple 1 ¾” </w:t>
            </w:r>
          </w:p>
        </w:tc>
        <w:tc>
          <w:tcPr>
            <w:tcW w:w="99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¾” </w:t>
            </w:r>
          </w:p>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 xml:space="preserve">2 ½” </w:t>
            </w:r>
            <w:r w:rsidRPr="00843E99">
              <w:rPr>
                <w:rFonts w:ascii="Times New Roman" w:eastAsia="Times New Roman" w:hAnsi="Times New Roman"/>
                <w:strike/>
                <w:sz w:val="18"/>
                <w:szCs w:val="18"/>
              </w:rPr>
              <w:t xml:space="preserve"> </w:t>
            </w:r>
          </w:p>
        </w:tc>
        <w:tc>
          <w:tcPr>
            <w:tcW w:w="90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½ ” </w:t>
            </w:r>
          </w:p>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2¼</w:t>
            </w:r>
            <w:r w:rsidRPr="00843E99">
              <w:rPr>
                <w:rFonts w:ascii="Times New Roman" w:eastAsia="Times New Roman" w:hAnsi="Times New Roman"/>
                <w:strike/>
                <w:sz w:val="18"/>
                <w:szCs w:val="18"/>
              </w:rPr>
              <w:t>”</w:t>
            </w:r>
          </w:p>
        </w:tc>
        <w:tc>
          <w:tcPr>
            <w:tcW w:w="99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DA5A58" w:rsidRPr="00843E99"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trike/>
                <w:sz w:val="18"/>
                <w:szCs w:val="18"/>
              </w:rPr>
              <w:t>Staple</w:t>
            </w:r>
            <w:r w:rsidRPr="003759A4">
              <w:rPr>
                <w:rFonts w:ascii="Times New Roman" w:eastAsia="Times New Roman" w:hAnsi="Times New Roman"/>
                <w:strike/>
                <w:sz w:val="18"/>
                <w:szCs w:val="18"/>
                <w:vertAlign w:val="superscript"/>
              </w:rPr>
              <w:t>v</w:t>
            </w:r>
            <w:r>
              <w:rPr>
                <w:rFonts w:ascii="Times New Roman" w:eastAsia="Times New Roman" w:hAnsi="Times New Roman"/>
                <w:strike/>
                <w:sz w:val="18"/>
                <w:szCs w:val="18"/>
              </w:rPr>
              <w:t xml:space="preserve"> </w:t>
            </w:r>
          </w:p>
        </w:tc>
        <w:tc>
          <w:tcPr>
            <w:tcW w:w="810" w:type="dxa"/>
          </w:tcPr>
          <w:p w:rsidR="00DA5A58" w:rsidRPr="00843E99"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Not allowed</w:t>
            </w:r>
          </w:p>
        </w:tc>
        <w:tc>
          <w:tcPr>
            <w:tcW w:w="990" w:type="dxa"/>
            <w:gridSpan w:val="2"/>
          </w:tcPr>
          <w:p w:rsidR="00DA5A58" w:rsidRPr="00843E99"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Same as stud spacing</w:t>
            </w:r>
          </w:p>
        </w:tc>
      </w:tr>
      <w:tr w:rsidR="00DA5A58" w:rsidRPr="003709BF" w:rsidTr="008C5E06">
        <w:tc>
          <w:tcPr>
            <w:tcW w:w="1350" w:type="dxa"/>
            <w:vMerge w:val="restart"/>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Particleboard panels</w:t>
            </w: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3/8-1/2</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0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3/8 not allowed</w:t>
            </w:r>
          </w:p>
        </w:tc>
        <w:tc>
          <w:tcPr>
            <w:tcW w:w="990" w:type="dxa"/>
            <w:gridSpan w:val="2"/>
            <w:vMerge w:val="restart"/>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 panel edges</w:t>
            </w:r>
          </w:p>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12” inter. Sup.</w:t>
            </w:r>
            <w:r w:rsidRPr="00A31546">
              <w:rPr>
                <w:rFonts w:ascii="Times New Roman" w:eastAsia="Times New Roman" w:hAnsi="Times New Roman"/>
                <w:strike/>
                <w:sz w:val="18"/>
                <w:szCs w:val="18"/>
                <w:vertAlign w:val="superscript"/>
              </w:rPr>
              <w:t>o</w:t>
            </w:r>
          </w:p>
        </w:tc>
      </w:tr>
      <w:tr w:rsidR="00DA5A58" w:rsidRPr="003709BF" w:rsidTr="008C5E06">
        <w:tc>
          <w:tcPr>
            <w:tcW w:w="135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5/8</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0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gridSpan w:val="2"/>
            <w:vMerge/>
          </w:tcPr>
          <w:p w:rsidR="00DA5A58" w:rsidRPr="003709BF" w:rsidRDefault="00DA5A58" w:rsidP="008C5E06">
            <w:pPr>
              <w:spacing w:after="0" w:line="240" w:lineRule="auto"/>
              <w:rPr>
                <w:rFonts w:ascii="Times New Roman" w:eastAsia="Times New Roman" w:hAnsi="Times New Roman"/>
                <w:b/>
                <w:sz w:val="18"/>
                <w:szCs w:val="18"/>
              </w:rPr>
            </w:pP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Wood structural panel ANSI/APA-PRP 210 siding</w:t>
            </w:r>
            <w:r w:rsidRPr="003759A4">
              <w:rPr>
                <w:rFonts w:ascii="Times New Roman" w:eastAsia="Times New Roman" w:hAnsi="Times New Roman"/>
                <w:sz w:val="18"/>
                <w:szCs w:val="18"/>
                <w:vertAlign w:val="superscript"/>
              </w:rPr>
              <w:t xml:space="preserve">i </w:t>
            </w:r>
            <w:r>
              <w:rPr>
                <w:rFonts w:ascii="Times New Roman" w:eastAsia="Times New Roman" w:hAnsi="Times New Roman"/>
                <w:sz w:val="18"/>
                <w:szCs w:val="18"/>
              </w:rPr>
              <w:t>(exterior grade)</w:t>
            </w: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Wood structural panel lapsiding</w:t>
            </w: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DA5A58" w:rsidRPr="003709BF" w:rsidTr="008C5E06">
        <w:tc>
          <w:tcPr>
            <w:tcW w:w="135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Vinyl siding</w:t>
            </w:r>
            <w:r w:rsidRPr="00EC4984">
              <w:rPr>
                <w:rFonts w:ascii="Times New Roman" w:eastAsia="Times New Roman" w:hAnsi="Times New Roman"/>
                <w:sz w:val="18"/>
                <w:szCs w:val="18"/>
                <w:vertAlign w:val="superscript"/>
              </w:rPr>
              <w:t>m</w:t>
            </w:r>
          </w:p>
        </w:tc>
        <w:tc>
          <w:tcPr>
            <w:tcW w:w="117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0.035</w:t>
            </w:r>
          </w:p>
        </w:tc>
        <w:tc>
          <w:tcPr>
            <w:tcW w:w="81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990" w:type="dxa"/>
            <w:vMerge w:val="restart"/>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0" w:type="dxa"/>
            <w:gridSpan w:val="8"/>
          </w:tcPr>
          <w:p w:rsidR="00DA5A58" w:rsidRPr="003709BF" w:rsidRDefault="00DA5A58" w:rsidP="008C5E06">
            <w:pPr>
              <w:spacing w:before="100" w:beforeAutospacing="1" w:after="100" w:afterAutospacing="1"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 xml:space="preserve">See Section </w:t>
            </w:r>
            <w:r w:rsidRPr="003709BF">
              <w:rPr>
                <w:rFonts w:ascii="Times New Roman" w:eastAsia="Times New Roman" w:hAnsi="Times New Roman"/>
                <w:strike/>
                <w:color w:val="0070C0"/>
                <w:sz w:val="18"/>
                <w:szCs w:val="18"/>
                <w:highlight w:val="yellow"/>
              </w:rPr>
              <w:t>R703.3.4</w:t>
            </w:r>
            <w:r w:rsidRPr="003709BF">
              <w:rPr>
                <w:rFonts w:ascii="Times New Roman" w:eastAsia="Times New Roman" w:hAnsi="Times New Roman"/>
                <w:color w:val="0070C0"/>
                <w:sz w:val="24"/>
                <w:szCs w:val="24"/>
                <w:u w:val="single"/>
              </w:rPr>
              <w:t xml:space="preserve"> </w:t>
            </w:r>
            <w:r w:rsidRPr="00DB5977">
              <w:rPr>
                <w:rFonts w:ascii="Times New Roman" w:eastAsia="Times New Roman" w:hAnsi="Times New Roman"/>
                <w:color w:val="0070C0"/>
                <w:sz w:val="18"/>
                <w:szCs w:val="18"/>
                <w:u w:val="single"/>
              </w:rPr>
              <w:t>R703.11.</w:t>
            </w:r>
          </w:p>
        </w:tc>
      </w:tr>
      <w:tr w:rsidR="00DA5A58" w:rsidRPr="003709BF" w:rsidTr="008C5E06">
        <w:tc>
          <w:tcPr>
            <w:tcW w:w="1350" w:type="dxa"/>
            <w:vMerge/>
          </w:tcPr>
          <w:p w:rsidR="00DA5A58" w:rsidRDefault="00DA5A58" w:rsidP="008C5E06">
            <w:pPr>
              <w:spacing w:after="0" w:line="240" w:lineRule="auto"/>
              <w:rPr>
                <w:rFonts w:ascii="Times New Roman" w:eastAsia="Times New Roman" w:hAnsi="Times New Roman"/>
                <w:sz w:val="18"/>
                <w:szCs w:val="18"/>
              </w:rPr>
            </w:pPr>
          </w:p>
        </w:tc>
        <w:tc>
          <w:tcPr>
            <w:tcW w:w="117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81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99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1080" w:type="dxa"/>
            <w:gridSpan w:val="2"/>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0.120 nail (shank) with a .313 head or 16-</w:t>
            </w:r>
            <w:r w:rsidRPr="00FD5108">
              <w:rPr>
                <w:rFonts w:ascii="Times New Roman" w:eastAsia="Times New Roman" w:hAnsi="Times New Roman"/>
                <w:strike/>
                <w:sz w:val="18"/>
                <w:szCs w:val="18"/>
              </w:rPr>
              <w:lastRenderedPageBreak/>
              <w:t xml:space="preserve">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lastRenderedPageBreak/>
              <w:t xml:space="preserve">0.120 nail (shank) with a .313 head </w:t>
            </w:r>
            <w:r w:rsidRPr="00FD5108">
              <w:rPr>
                <w:rFonts w:ascii="Times New Roman" w:eastAsia="Times New Roman" w:hAnsi="Times New Roman"/>
                <w:strike/>
                <w:sz w:val="18"/>
                <w:szCs w:val="18"/>
              </w:rPr>
              <w:lastRenderedPageBreak/>
              <w:t xml:space="preserve">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lastRenderedPageBreak/>
              <w:t xml:space="preserve">0.120 nail (shank) with a </w:t>
            </w:r>
            <w:r w:rsidRPr="00FD5108">
              <w:rPr>
                <w:rFonts w:ascii="Times New Roman" w:eastAsia="Times New Roman" w:hAnsi="Times New Roman"/>
                <w:strike/>
                <w:sz w:val="18"/>
                <w:szCs w:val="18"/>
              </w:rPr>
              <w:lastRenderedPageBreak/>
              <w:t xml:space="preserve">.313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lastRenderedPageBreak/>
              <w:t xml:space="preserve">0.120 nail (shank) with a .313 head </w:t>
            </w:r>
            <w:r w:rsidRPr="00FD5108">
              <w:rPr>
                <w:rFonts w:ascii="Times New Roman" w:eastAsia="Times New Roman" w:hAnsi="Times New Roman"/>
                <w:strike/>
                <w:sz w:val="18"/>
                <w:szCs w:val="18"/>
              </w:rPr>
              <w:lastRenderedPageBreak/>
              <w:t xml:space="preserve">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–inch crown</w:t>
            </w:r>
            <w:r w:rsidRPr="00FD5108">
              <w:rPr>
                <w:rFonts w:ascii="Times New Roman" w:eastAsia="Times New Roman" w:hAnsi="Times New Roman"/>
                <w:strike/>
                <w:sz w:val="18"/>
                <w:szCs w:val="18"/>
                <w:vertAlign w:val="superscript"/>
              </w:rPr>
              <w:t>y,z</w:t>
            </w:r>
          </w:p>
        </w:tc>
        <w:tc>
          <w:tcPr>
            <w:tcW w:w="900" w:type="dxa"/>
            <w:gridSpan w:val="2"/>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lastRenderedPageBreak/>
              <w:t>Not allowed</w:t>
            </w:r>
          </w:p>
        </w:tc>
        <w:tc>
          <w:tcPr>
            <w:tcW w:w="900" w:type="dxa"/>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16” on center.....oor test report</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lastRenderedPageBreak/>
              <w:t>Wood</w:t>
            </w:r>
            <w:r w:rsidRPr="00EC4984">
              <w:rPr>
                <w:rFonts w:ascii="Times New Roman" w:eastAsia="Times New Roman" w:hAnsi="Times New Roman"/>
                <w:sz w:val="18"/>
                <w:szCs w:val="18"/>
                <w:vertAlign w:val="superscript"/>
              </w:rPr>
              <w:t>j</w:t>
            </w:r>
            <w:r w:rsidRPr="003709BF">
              <w:rPr>
                <w:rFonts w:ascii="Times New Roman" w:eastAsia="Times New Roman" w:hAnsi="Times New Roman"/>
                <w:sz w:val="18"/>
                <w:szCs w:val="18"/>
              </w:rPr>
              <w:t xml:space="preserve"> rustic, drop</w:t>
            </w:r>
          </w:p>
        </w:tc>
        <w:tc>
          <w:tcPr>
            <w:tcW w:w="1170" w:type="dxa"/>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3/8 Min</w:t>
            </w:r>
          </w:p>
        </w:tc>
        <w:tc>
          <w:tcPr>
            <w:tcW w:w="810" w:type="dxa"/>
            <w:vMerge w:val="restart"/>
            <w:vAlign w:val="center"/>
          </w:tcPr>
          <w:p w:rsidR="00DA5A58" w:rsidRPr="003709BF" w:rsidRDefault="00DA5A58" w:rsidP="008C5E06">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Lap</w:t>
            </w:r>
          </w:p>
          <w:p w:rsidR="00DA5A58" w:rsidRPr="003709BF" w:rsidRDefault="00DA5A58" w:rsidP="008C5E06">
            <w:pPr>
              <w:spacing w:after="0" w:line="240" w:lineRule="auto"/>
              <w:jc w:val="center"/>
              <w:rPr>
                <w:rFonts w:ascii="Times New Roman" w:eastAsia="Times New Roman" w:hAnsi="Times New Roman"/>
                <w:b/>
                <w:sz w:val="18"/>
                <w:szCs w:val="18"/>
              </w:rPr>
            </w:pPr>
          </w:p>
        </w:tc>
        <w:tc>
          <w:tcPr>
            <w:tcW w:w="990" w:type="dxa"/>
            <w:vMerge w:val="restart"/>
            <w:vAlign w:val="center"/>
          </w:tcPr>
          <w:p w:rsidR="00DA5A58" w:rsidRPr="003709BF" w:rsidRDefault="00DA5A58" w:rsidP="008C5E06">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Yes</w:t>
            </w:r>
          </w:p>
          <w:p w:rsidR="00DA5A58" w:rsidRPr="003709BF" w:rsidRDefault="00DA5A58" w:rsidP="008C5E06">
            <w:pPr>
              <w:spacing w:after="0" w:line="240" w:lineRule="auto"/>
              <w:jc w:val="center"/>
              <w:rPr>
                <w:rFonts w:ascii="Times New Roman" w:eastAsia="Times New Roman" w:hAnsi="Times New Roman"/>
                <w:b/>
                <w:sz w:val="18"/>
                <w:szCs w:val="18"/>
              </w:rPr>
            </w:pPr>
          </w:p>
        </w:tc>
        <w:tc>
          <w:tcPr>
            <w:tcW w:w="3960" w:type="dxa"/>
            <w:gridSpan w:val="5"/>
            <w:vMerge w:val="restart"/>
            <w:vAlign w:val="center"/>
          </w:tcPr>
          <w:p w:rsidR="00DA5A58" w:rsidRPr="003709BF" w:rsidRDefault="00DA5A58" w:rsidP="008C5E06">
            <w:pPr>
              <w:spacing w:after="0" w:line="240" w:lineRule="auto"/>
              <w:jc w:val="center"/>
              <w:rPr>
                <w:rFonts w:ascii="Times New Roman" w:eastAsia="Times New Roman" w:hAnsi="Times New Roman"/>
                <w:sz w:val="18"/>
                <w:szCs w:val="18"/>
              </w:rPr>
            </w:pPr>
            <w:r w:rsidRPr="003709BF">
              <w:rPr>
                <w:rFonts w:ascii="Times New Roman" w:eastAsia="Times New Roman" w:hAnsi="Times New Roman"/>
                <w:sz w:val="18"/>
                <w:szCs w:val="18"/>
              </w:rPr>
              <w:t>Fastener penetration into stud-1”</w:t>
            </w:r>
          </w:p>
        </w:tc>
        <w:tc>
          <w:tcPr>
            <w:tcW w:w="900" w:type="dxa"/>
            <w:gridSpan w:val="2"/>
            <w:vMerge w:val="restart"/>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w:t>
            </w:r>
            <w:r>
              <w:rPr>
                <w:rFonts w:ascii="Times New Roman" w:eastAsia="Times New Roman" w:hAnsi="Times New Roman"/>
                <w:sz w:val="18"/>
                <w:szCs w:val="18"/>
              </w:rPr>
              <w:t>½</w:t>
            </w:r>
            <w:r w:rsidRPr="003709BF">
              <w:rPr>
                <w:rFonts w:ascii="Times New Roman" w:eastAsia="Times New Roman" w:hAnsi="Times New Roman"/>
                <w:sz w:val="18"/>
                <w:szCs w:val="18"/>
              </w:rPr>
              <w:t xml:space="preserve">” </w:t>
            </w:r>
            <w:r w:rsidRPr="003709BF">
              <w:rPr>
                <w:rFonts w:ascii="Times New Roman" w:eastAsia="Times New Roman" w:hAnsi="Times New Roman"/>
                <w:strike/>
                <w:sz w:val="18"/>
                <w:szCs w:val="18"/>
              </w:rPr>
              <w:t>Staple-2</w:t>
            </w:r>
            <w:r w:rsidRPr="003709BF">
              <w:rPr>
                <w:rFonts w:ascii="Times New Roman" w:eastAsia="Times New Roman" w:hAnsi="Times New Roman"/>
                <w:sz w:val="18"/>
                <w:szCs w:val="18"/>
              </w:rPr>
              <w:t>”</w:t>
            </w:r>
          </w:p>
        </w:tc>
        <w:tc>
          <w:tcPr>
            <w:tcW w:w="90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Face nailing </w:t>
            </w:r>
            <w:r>
              <w:rPr>
                <w:rFonts w:ascii="Times New Roman" w:eastAsia="Times New Roman" w:hAnsi="Times New Roman"/>
                <w:sz w:val="18"/>
                <w:szCs w:val="18"/>
              </w:rPr>
              <w:t xml:space="preserve">  </w:t>
            </w:r>
            <w:r w:rsidRPr="003709BF">
              <w:rPr>
                <w:rFonts w:ascii="Times New Roman" w:eastAsia="Times New Roman" w:hAnsi="Times New Roman"/>
                <w:sz w:val="18"/>
                <w:szCs w:val="18"/>
              </w:rPr>
              <w:t>up to 6” widths, 1 nail per bearing; 8” widths and over, 2 nails per bearing</w:t>
            </w: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Shiplap </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sidRPr="00167D66">
              <w:rPr>
                <w:rFonts w:ascii="Times New Roman" w:eastAsia="Times New Roman" w:hAnsi="Times New Roman"/>
                <w:sz w:val="18"/>
                <w:szCs w:val="18"/>
              </w:rPr>
              <w:t>19/32</w:t>
            </w:r>
            <w:r>
              <w:rPr>
                <w:rFonts w:ascii="Times New Roman" w:eastAsia="Times New Roman" w:hAnsi="Times New Roman"/>
                <w:sz w:val="18"/>
                <w:szCs w:val="18"/>
              </w:rPr>
              <w:t xml:space="preserve"> Average</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Bevel</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7/16</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Butt tip</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3/16</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3709BF"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Fiber cement panel siding</w:t>
            </w:r>
            <w:r w:rsidRPr="00DA7D43">
              <w:rPr>
                <w:rFonts w:ascii="Times New Roman" w:eastAsia="Times New Roman" w:hAnsi="Times New Roman"/>
                <w:sz w:val="18"/>
                <w:szCs w:val="18"/>
                <w:vertAlign w:val="superscript"/>
              </w:rPr>
              <w:t>r</w:t>
            </w:r>
          </w:p>
        </w:tc>
        <w:tc>
          <w:tcPr>
            <w:tcW w:w="117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r>
      <w:tr w:rsidR="00DA5A58" w:rsidRPr="00E92664"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Fiber cement lap siding</w:t>
            </w:r>
            <w:r w:rsidRPr="00BC6A15">
              <w:rPr>
                <w:rFonts w:ascii="Times New Roman" w:eastAsia="Times New Roman" w:hAnsi="Times New Roman"/>
                <w:sz w:val="18"/>
                <w:szCs w:val="18"/>
                <w:vertAlign w:val="superscript"/>
              </w:rPr>
              <w:t>r</w:t>
            </w:r>
          </w:p>
        </w:tc>
        <w:tc>
          <w:tcPr>
            <w:tcW w:w="1170" w:type="dxa"/>
          </w:tcPr>
          <w:p w:rsidR="00DA5A58" w:rsidRPr="00E92664"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DA5A58" w:rsidRPr="00BC6A15" w:rsidRDefault="00DA5A58" w:rsidP="008C5E06">
            <w:pPr>
              <w:spacing w:after="0" w:line="240" w:lineRule="auto"/>
              <w:rPr>
                <w:rFonts w:ascii="Times New Roman" w:eastAsia="Times New Roman" w:hAnsi="Times New Roman"/>
                <w:strike/>
                <w:sz w:val="18"/>
                <w:szCs w:val="18"/>
              </w:rPr>
            </w:pPr>
            <w:r w:rsidRPr="00BC6A15">
              <w:rPr>
                <w:rFonts w:ascii="Times New Roman" w:eastAsia="Times New Roman" w:hAnsi="Times New Roman"/>
                <w:strike/>
                <w:sz w:val="18"/>
                <w:szCs w:val="18"/>
              </w:rPr>
              <w:t>6d corrosion-resistant nail</w:t>
            </w:r>
            <w:r w:rsidRPr="00BC6A15">
              <w:rPr>
                <w:rFonts w:ascii="Times New Roman" w:eastAsia="Times New Roman" w:hAnsi="Times New Roman"/>
                <w:strike/>
                <w:sz w:val="18"/>
                <w:szCs w:val="18"/>
                <w:vertAlign w:val="superscript"/>
              </w:rPr>
              <w:t>w</w:t>
            </w:r>
            <w:r w:rsidRPr="00BC6A15">
              <w:rPr>
                <w:rFonts w:ascii="Times New Roman" w:eastAsia="Times New Roman" w:hAnsi="Times New Roman"/>
                <w:strike/>
                <w:sz w:val="18"/>
                <w:szCs w:val="18"/>
              </w:rPr>
              <w:t xml:space="preserve"> or…nail</w:t>
            </w:r>
            <w:r w:rsidRPr="00BC6A15">
              <w:rPr>
                <w:rFonts w:ascii="Times New Roman" w:eastAsia="Times New Roman" w:hAnsi="Times New Roman"/>
                <w:strike/>
                <w:sz w:val="18"/>
                <w:szCs w:val="18"/>
                <w:vertAlign w:val="superscript"/>
              </w:rPr>
              <w:t>r</w:t>
            </w:r>
          </w:p>
        </w:tc>
        <w:tc>
          <w:tcPr>
            <w:tcW w:w="900" w:type="dxa"/>
          </w:tcPr>
          <w:p w:rsidR="00DA5A58" w:rsidRPr="00E92664"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 xml:space="preserve">Note </w:t>
            </w:r>
            <w:r w:rsidRPr="00E92664">
              <w:rPr>
                <w:rFonts w:ascii="Times New Roman" w:eastAsia="Times New Roman" w:hAnsi="Times New Roman"/>
                <w:sz w:val="18"/>
                <w:szCs w:val="18"/>
                <w:u w:val="single"/>
              </w:rPr>
              <w:t>w</w:t>
            </w:r>
            <w:r w:rsidRPr="00E92664">
              <w:rPr>
                <w:rFonts w:ascii="Times New Roman" w:eastAsia="Times New Roman" w:hAnsi="Times New Roman"/>
                <w:strike/>
                <w:sz w:val="18"/>
                <w:szCs w:val="18"/>
              </w:rPr>
              <w:t>t</w:t>
            </w:r>
          </w:p>
        </w:tc>
      </w:tr>
    </w:tbl>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For SI: 1 inch = 25.4 mm.</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a-b N</w:t>
      </w:r>
      <w:r w:rsidR="003709BF" w:rsidRPr="00DB5977">
        <w:rPr>
          <w:rFonts w:ascii="Times New Roman" w:eastAsia="Times New Roman" w:hAnsi="Times New Roman"/>
          <w:sz w:val="16"/>
          <w:szCs w:val="16"/>
        </w:rPr>
        <w:t xml:space="preserve">o change </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c.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d-i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m.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n.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o.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spacing w:after="0" w:line="240" w:lineRule="auto"/>
        <w:rPr>
          <w:rFonts w:ascii="Times New Roman" w:eastAsia="Times New Roman" w:hAnsi="Times New Roman"/>
          <w:sz w:val="16"/>
          <w:szCs w:val="16"/>
        </w:rPr>
      </w:pPr>
      <w:r>
        <w:rPr>
          <w:rFonts w:ascii="Times New Roman" w:eastAsia="Times New Roman" w:hAnsi="Times New Roman"/>
          <w:sz w:val="16"/>
          <w:szCs w:val="16"/>
        </w:rPr>
        <w:t>P – z  N</w:t>
      </w:r>
      <w:r w:rsidR="003709BF" w:rsidRPr="00DB5977">
        <w:rPr>
          <w:rFonts w:ascii="Times New Roman" w:eastAsia="Times New Roman" w:hAnsi="Times New Roman"/>
          <w:sz w:val="16"/>
          <w:szCs w:val="16"/>
        </w:rPr>
        <w:t>o change .</w:t>
      </w:r>
    </w:p>
    <w:p w:rsidR="0056631C" w:rsidRDefault="0056631C" w:rsidP="003709BF">
      <w:pPr>
        <w:spacing w:after="0" w:line="240" w:lineRule="auto"/>
        <w:rPr>
          <w:rFonts w:ascii="Times New Roman" w:eastAsia="Times New Roman" w:hAnsi="Times New Roman"/>
          <w:b/>
          <w:i/>
          <w:sz w:val="24"/>
          <w:szCs w:val="24"/>
        </w:rPr>
      </w:pPr>
    </w:p>
    <w:p w:rsidR="003709BF" w:rsidRDefault="00B36D2F" w:rsidP="003709BF">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w:t>
      </w:r>
      <w:r w:rsidR="003709BF" w:rsidRPr="003709BF">
        <w:rPr>
          <w:rFonts w:ascii="Times New Roman" w:eastAsia="Times New Roman" w:hAnsi="Times New Roman"/>
          <w:b/>
          <w:i/>
          <w:sz w:val="24"/>
          <w:szCs w:val="24"/>
        </w:rPr>
        <w:t xml:space="preserve"> R703.5.3</w:t>
      </w:r>
      <w:r>
        <w:rPr>
          <w:rFonts w:ascii="Times New Roman" w:eastAsia="Times New Roman" w:hAnsi="Times New Roman"/>
          <w:b/>
          <w:i/>
          <w:sz w:val="24"/>
          <w:szCs w:val="24"/>
        </w:rPr>
        <w:t xml:space="preserve"> Attachment. Revise to read</w:t>
      </w:r>
      <w:r w:rsidR="003709BF" w:rsidRPr="003709BF">
        <w:rPr>
          <w:rFonts w:ascii="Times New Roman" w:eastAsia="Times New Roman" w:hAnsi="Times New Roman"/>
          <w:b/>
          <w:i/>
          <w:sz w:val="24"/>
          <w:szCs w:val="24"/>
        </w:rPr>
        <w:t xml:space="preserve"> as shown:</w:t>
      </w:r>
    </w:p>
    <w:p w:rsidR="00B36D2F" w:rsidRPr="00B36D2F" w:rsidRDefault="00B36D2F" w:rsidP="00B36D2F">
      <w:pPr>
        <w:spacing w:before="100" w:beforeAutospacing="1" w:after="100" w:afterAutospacing="1" w:line="240" w:lineRule="auto"/>
        <w:rPr>
          <w:rFonts w:ascii="Times New Roman" w:eastAsia="Times New Roman" w:hAnsi="Times New Roman"/>
          <w:color w:val="000000"/>
          <w:sz w:val="24"/>
          <w:szCs w:val="24"/>
        </w:rPr>
      </w:pPr>
      <w:r w:rsidRPr="00B36D2F">
        <w:rPr>
          <w:rFonts w:ascii="Times New Roman" w:eastAsia="Times New Roman" w:hAnsi="Times New Roman"/>
          <w:b/>
          <w:bCs/>
          <w:color w:val="000000"/>
          <w:sz w:val="24"/>
          <w:szCs w:val="24"/>
        </w:rPr>
        <w:t>R703.5.3 Attachment.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Wood shakes and shingles, and attachment and supports shall be capable of resisting the wind pressures determined in accordance with Table R310.2(2).Where wind pressures determined in accordance with Table R301.2(2) do not exceed 30 psf,</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strike/>
          <w:color w:val="000000"/>
          <w:sz w:val="24"/>
          <w:szCs w:val="24"/>
        </w:rPr>
        <w:t>E</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e</w:t>
      </w:r>
      <w:r w:rsidRPr="00B36D2F">
        <w:rPr>
          <w:rFonts w:ascii="Times New Roman" w:eastAsia="Times New Roman" w:hAnsi="Times New Roman"/>
          <w:color w:val="000000"/>
          <w:sz w:val="24"/>
          <w:szCs w:val="24"/>
        </w:rPr>
        <w:t xml:space="preserve">ach shake or shingle shall be held in place by two hot-dipped zinc-coated, stainless steel, or aluminum nails or staples. The fasteners shall be long enough to penetrate the sheathing or furring strips by a minimum of 1/2 inch (13 mm) and shall not be overdriven.  </w:t>
      </w:r>
      <w:r w:rsidRPr="00B36D2F">
        <w:rPr>
          <w:rFonts w:ascii="Times New Roman" w:eastAsia="Times New Roman" w:hAnsi="Times New Roman"/>
          <w:color w:val="000000"/>
          <w:sz w:val="24"/>
          <w:szCs w:val="24"/>
          <w:u w:val="single"/>
        </w:rPr>
        <w:t>Where pressures determined in accordance with Table R301.2(2) exceed 30 psf, the attachment shall be designed to resist the prescribed wind pressures.</w:t>
      </w:r>
    </w:p>
    <w:p w:rsidR="00B36D2F" w:rsidRPr="00B36D2F" w:rsidRDefault="00B36D2F" w:rsidP="00B36D2F">
      <w:pPr>
        <w:spacing w:before="100" w:beforeAutospacing="1" w:after="100" w:afterAutospacing="1" w:line="240" w:lineRule="auto"/>
        <w:ind w:left="288"/>
        <w:rPr>
          <w:rFonts w:ascii="Times New Roman" w:eastAsia="Times New Roman" w:hAnsi="Times New Roman"/>
          <w:strike/>
          <w:color w:val="000000"/>
          <w:sz w:val="24"/>
          <w:szCs w:val="24"/>
        </w:rPr>
      </w:pPr>
      <w:r w:rsidRPr="00B36D2F">
        <w:rPr>
          <w:rFonts w:ascii="Times New Roman" w:eastAsia="Times New Roman" w:hAnsi="Times New Roman"/>
          <w:b/>
          <w:bCs/>
          <w:color w:val="000000"/>
          <w:sz w:val="24"/>
          <w:szCs w:val="24"/>
        </w:rPr>
        <w:t xml:space="preserve">R703.5.3.1 Staple attachment. </w:t>
      </w:r>
      <w:r w:rsidRPr="00B36D2F">
        <w:rPr>
          <w:rFonts w:ascii="Times New Roman" w:eastAsia="Times New Roman" w:hAnsi="Times New Roman"/>
          <w:b/>
          <w:bCs/>
          <w:color w:val="000000"/>
          <w:sz w:val="24"/>
          <w:szCs w:val="24"/>
          <w:u w:val="single"/>
        </w:rPr>
        <w:t>Reserved</w:t>
      </w:r>
      <w:r w:rsidRPr="00B36D2F">
        <w:rPr>
          <w:rFonts w:ascii="Times New Roman" w:eastAsia="Times New Roman" w:hAnsi="Times New Roman"/>
          <w:color w:val="000000"/>
          <w:sz w:val="24"/>
          <w:szCs w:val="24"/>
        </w:rPr>
        <w:t> </w:t>
      </w:r>
      <w:r w:rsidRPr="00B36D2F">
        <w:rPr>
          <w:rFonts w:ascii="Times New Roman" w:eastAsia="Times New Roman" w:hAnsi="Times New Roman"/>
          <w:strike/>
          <w:color w:val="000000"/>
          <w:sz w:val="24"/>
          <w:szCs w:val="24"/>
        </w:rPr>
        <w:t xml:space="preserve">Staples shall not be less than 16 gage and shall have a crown width of not less than 7/16 inch (11 mm), and the crown of the staples shall be parallel with the butt of the shake or shingle. In single-course application, the fasteners shall be concealed by the course above and shall be driven approximately 1 inch (25 mm) above the butt line of the succeeding course and 3/4 inch (19 mm) from the edge. In double-course applications, the exposed shake or shingle shall be face-nailed with two casing nails, driven approximately 2 inches (51 mm) above the butt line and 3/4 inch (19 mm) from each edge. In all applications, staples shall be concealed by the course above. With shingles wider than 8 </w:t>
      </w:r>
      <w:r w:rsidRPr="00B36D2F">
        <w:rPr>
          <w:rFonts w:ascii="Times New Roman" w:eastAsia="Times New Roman" w:hAnsi="Times New Roman"/>
          <w:strike/>
          <w:color w:val="000000"/>
          <w:sz w:val="24"/>
          <w:szCs w:val="24"/>
        </w:rPr>
        <w:lastRenderedPageBreak/>
        <w:t>inches (203 mm) two additional nails shall be required and shall be nailed approximately 1 inch (25 mm) apart near the center of the shingle.</w:t>
      </w: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 Stone and masonry veneer, general. Revise to read as shown:</w:t>
      </w:r>
    </w:p>
    <w:p w:rsidR="00372440" w:rsidRDefault="00191300" w:rsidP="00191300">
      <w:pPr>
        <w:spacing w:before="100" w:beforeAutospacing="1" w:after="100" w:afterAutospacing="1" w:line="240" w:lineRule="auto"/>
        <w:rPr>
          <w:rFonts w:ascii="Times New Roman" w:eastAsia="Times New Roman" w:hAnsi="Times New Roman"/>
          <w:b/>
          <w:color w:val="FF0000"/>
          <w:sz w:val="24"/>
          <w:szCs w:val="24"/>
        </w:rPr>
      </w:pPr>
      <w:r w:rsidRPr="002359BA">
        <w:rPr>
          <w:rFonts w:ascii="Times New Roman" w:eastAsia="Times New Roman" w:hAnsi="Times New Roman"/>
          <w:b/>
          <w:bCs/>
          <w:color w:val="000000"/>
          <w:sz w:val="24"/>
          <w:szCs w:val="24"/>
        </w:rPr>
        <w:t xml:space="preserve">R703.7 Stone and masonry veneer, general. </w:t>
      </w:r>
      <w:r w:rsidRPr="002359BA">
        <w:rPr>
          <w:rFonts w:ascii="Times New Roman" w:eastAsia="Times New Roman" w:hAnsi="Times New Roman"/>
          <w:color w:val="000000"/>
          <w:sz w:val="24"/>
          <w:szCs w:val="24"/>
        </w:rPr>
        <w:t xml:space="preserve">Stone and masonry veneer shall be installed in accordance with this chapter, Table R703.4 and Figure R703.7. These veneers installed over a backing of wood or cold-formed steel shall be limited to the first </w:t>
      </w:r>
      <w:r w:rsidRPr="002359BA">
        <w:rPr>
          <w:rFonts w:ascii="Times New Roman" w:eastAsia="Times New Roman" w:hAnsi="Times New Roman"/>
          <w:i/>
          <w:iCs/>
          <w:color w:val="000000"/>
          <w:sz w:val="24"/>
          <w:szCs w:val="24"/>
        </w:rPr>
        <w:t xml:space="preserve">story </w:t>
      </w:r>
      <w:r w:rsidRPr="002359BA">
        <w:rPr>
          <w:rFonts w:ascii="Times New Roman" w:eastAsia="Times New Roman" w:hAnsi="Times New Roman"/>
          <w:color w:val="000000"/>
          <w:sz w:val="24"/>
          <w:szCs w:val="24"/>
        </w:rPr>
        <w:t>above-grade plane and shall not exceed 5 inches (127 mm) in thickness. See Section</w:t>
      </w:r>
      <w:r w:rsidR="001A0A58">
        <w:rPr>
          <w:rFonts w:ascii="Times New Roman" w:eastAsia="Times New Roman" w:hAnsi="Times New Roman"/>
          <w:color w:val="000000"/>
          <w:sz w:val="24"/>
          <w:szCs w:val="24"/>
        </w:rPr>
        <w:t xml:space="preserve"> </w:t>
      </w:r>
      <w:r w:rsidR="001A0A58" w:rsidRPr="00EE44A7">
        <w:rPr>
          <w:rFonts w:ascii="Times New Roman" w:eastAsia="Times New Roman" w:hAnsi="Times New Roman"/>
          <w:sz w:val="24"/>
          <w:szCs w:val="24"/>
          <w:u w:val="single"/>
        </w:rPr>
        <w:t>R602.3</w:t>
      </w:r>
      <w:r w:rsidRPr="00EE44A7">
        <w:rPr>
          <w:rFonts w:ascii="Times New Roman" w:eastAsia="Times New Roman" w:hAnsi="Times New Roman"/>
          <w:sz w:val="24"/>
          <w:szCs w:val="24"/>
        </w:rPr>
        <w:t xml:space="preserve"> </w:t>
      </w:r>
      <w:r w:rsidRPr="00EE44A7">
        <w:rPr>
          <w:rFonts w:ascii="Times New Roman" w:eastAsia="Times New Roman" w:hAnsi="Times New Roman"/>
          <w:strike/>
          <w:sz w:val="24"/>
          <w:szCs w:val="24"/>
        </w:rPr>
        <w:t>R602.10</w:t>
      </w:r>
      <w:r w:rsidRPr="00EE44A7">
        <w:rPr>
          <w:rFonts w:ascii="Times New Roman" w:eastAsia="Times New Roman" w:hAnsi="Times New Roman"/>
          <w:sz w:val="24"/>
          <w:szCs w:val="24"/>
        </w:rPr>
        <w:t xml:space="preserve"> for wall bracing requirements for masonry veneer for wood-framed construction and Section</w:t>
      </w:r>
      <w:r w:rsidR="001A0A58" w:rsidRPr="00EE44A7">
        <w:rPr>
          <w:rFonts w:ascii="Times New Roman" w:eastAsia="Times New Roman" w:hAnsi="Times New Roman"/>
          <w:sz w:val="24"/>
          <w:szCs w:val="24"/>
        </w:rPr>
        <w:t xml:space="preserve"> </w:t>
      </w:r>
      <w:r w:rsidR="001A0A58" w:rsidRPr="00EE44A7">
        <w:rPr>
          <w:rFonts w:ascii="Times New Roman" w:eastAsia="Times New Roman" w:hAnsi="Times New Roman"/>
          <w:sz w:val="24"/>
          <w:szCs w:val="24"/>
          <w:u w:val="single"/>
        </w:rPr>
        <w:t>R301.2.1</w:t>
      </w:r>
      <w:r w:rsidRPr="00EE44A7">
        <w:rPr>
          <w:rFonts w:ascii="Times New Roman" w:eastAsia="Times New Roman" w:hAnsi="Times New Roman"/>
          <w:sz w:val="24"/>
          <w:szCs w:val="24"/>
        </w:rPr>
        <w:t xml:space="preserve"> </w:t>
      </w:r>
      <w:r w:rsidRPr="00EE44A7">
        <w:rPr>
          <w:rFonts w:ascii="Times New Roman" w:eastAsia="Times New Roman" w:hAnsi="Times New Roman"/>
          <w:strike/>
          <w:sz w:val="24"/>
          <w:szCs w:val="24"/>
        </w:rPr>
        <w:t>R603.9.5</w:t>
      </w:r>
      <w:r w:rsidRPr="002359BA">
        <w:rPr>
          <w:rFonts w:ascii="Times New Roman" w:eastAsia="Times New Roman" w:hAnsi="Times New Roman"/>
          <w:color w:val="000000"/>
          <w:sz w:val="24"/>
          <w:szCs w:val="24"/>
        </w:rPr>
        <w:t xml:space="preserve"> for wall bracing requirements for masonry veneer for cold-formed steel construction.  </w:t>
      </w:r>
      <w:r w:rsidRPr="002359BA">
        <w:rPr>
          <w:rFonts w:ascii="Times New Roman" w:eastAsia="Times New Roman" w:hAnsi="Times New Roman"/>
          <w:color w:val="000000"/>
          <w:sz w:val="24"/>
          <w:szCs w:val="24"/>
          <w:u w:val="single"/>
        </w:rPr>
        <w:t>The provisions of this section are limited to areas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is equal to or less than 130 mph.</w:t>
      </w:r>
      <w:r>
        <w:rPr>
          <w:rFonts w:ascii="Times New Roman" w:eastAsia="Times New Roman" w:hAnsi="Times New Roman"/>
          <w:color w:val="000000"/>
          <w:sz w:val="24"/>
          <w:szCs w:val="24"/>
          <w:u w:val="single"/>
        </w:rPr>
        <w:t xml:space="preserve"> </w:t>
      </w:r>
      <w:r w:rsidRPr="00990061">
        <w:rPr>
          <w:rFonts w:ascii="Times New Roman" w:eastAsia="Times New Roman" w:hAnsi="Times New Roman"/>
          <w:b/>
          <w:color w:val="FF0000"/>
          <w:sz w:val="24"/>
          <w:szCs w:val="24"/>
        </w:rPr>
        <w:t xml:space="preserve"> </w:t>
      </w:r>
    </w:p>
    <w:p w:rsidR="00191300" w:rsidRPr="00990061" w:rsidRDefault="00980C54" w:rsidP="0019130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w:t>
      </w:r>
      <w:r w:rsidR="00191300" w:rsidRPr="00990061">
        <w:rPr>
          <w:rFonts w:ascii="Times New Roman" w:eastAsia="Times New Roman" w:hAnsi="Times New Roman"/>
          <w:b/>
          <w:bCs/>
          <w:i/>
          <w:color w:val="000000"/>
          <w:sz w:val="24"/>
          <w:szCs w:val="24"/>
        </w:rPr>
        <w:t>ection R703.7.4.1 Size and spacing. Revise to read as shown:</w:t>
      </w:r>
    </w:p>
    <w:p w:rsidR="00191300" w:rsidRPr="002359BA" w:rsidRDefault="00191300" w:rsidP="00191300">
      <w:pPr>
        <w:spacing w:after="0" w:line="240" w:lineRule="auto"/>
        <w:ind w:left="288"/>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R703.7.4.1 Size and spacing. </w:t>
      </w:r>
      <w:r w:rsidRPr="002359BA">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 and shall be spaced not more than 32 inches (813 mm) on center horizontally and 24 inches (635 mm) on center vertically.</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Exception: </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color w:val="000000"/>
          <w:sz w:val="24"/>
          <w:szCs w:val="24"/>
          <w:u w:val="single"/>
        </w:rPr>
        <w:t xml:space="preserve">1.    </w:t>
      </w:r>
      <w:r w:rsidRPr="002359BA">
        <w:rPr>
          <w:rFonts w:ascii="Times New Roman" w:eastAsia="Times New Roman" w:hAnsi="Times New Roman"/>
          <w:color w:val="000000"/>
          <w:sz w:val="24"/>
          <w:szCs w:val="24"/>
        </w:rPr>
        <w:t>In Seismic Design Category D</w:t>
      </w:r>
      <w:r w:rsidRPr="0084469A">
        <w:rPr>
          <w:rFonts w:ascii="Times New Roman" w:eastAsia="Times New Roman" w:hAnsi="Times New Roman"/>
          <w:color w:val="000000"/>
          <w:sz w:val="24"/>
          <w:szCs w:val="24"/>
          <w:vertAlign w:val="subscript"/>
        </w:rPr>
        <w:t>0</w:t>
      </w:r>
      <w:r w:rsidRPr="002359BA">
        <w:rPr>
          <w:rFonts w:ascii="Times New Roman" w:eastAsia="Times New Roman" w:hAnsi="Times New Roman"/>
          <w:color w:val="000000"/>
          <w:sz w:val="24"/>
          <w:szCs w:val="24"/>
        </w:rPr>
        <w:t>, D</w:t>
      </w:r>
      <w:r w:rsidRPr="0084469A">
        <w:rPr>
          <w:rFonts w:ascii="Times New Roman" w:eastAsia="Times New Roman" w:hAnsi="Times New Roman"/>
          <w:color w:val="000000"/>
          <w:sz w:val="24"/>
          <w:szCs w:val="24"/>
          <w:vertAlign w:val="subscript"/>
        </w:rPr>
        <w:t xml:space="preserve">1 </w:t>
      </w:r>
      <w:r w:rsidRPr="002359BA">
        <w:rPr>
          <w:rFonts w:ascii="Times New Roman" w:eastAsia="Times New Roman" w:hAnsi="Times New Roman"/>
          <w:color w:val="000000"/>
          <w:sz w:val="24"/>
          <w:szCs w:val="24"/>
        </w:rPr>
        <w:t>or D</w:t>
      </w:r>
      <w:r w:rsidRPr="0084469A">
        <w:rPr>
          <w:rFonts w:ascii="Times New Roman" w:eastAsia="Times New Roman" w:hAnsi="Times New Roman"/>
          <w:color w:val="000000"/>
          <w:sz w:val="24"/>
          <w:szCs w:val="24"/>
          <w:vertAlign w:val="subscript"/>
        </w:rPr>
        <w:t>2</w:t>
      </w:r>
      <w:r w:rsidRPr="002359BA">
        <w:rPr>
          <w:rFonts w:ascii="Times New Roman" w:eastAsia="Times New Roman" w:hAnsi="Times New Roman"/>
          <w:color w:val="000000"/>
          <w:sz w:val="24"/>
          <w:szCs w:val="24"/>
        </w:rPr>
        <w:t xml:space="preserve"> or townhouses in Seismic Design Category C or in wind areas of more than 30 pounds per square foot pressure (1.44 kPa), each tie shall support not more than 2 square feet (0.2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w:t>
      </w:r>
    </w:p>
    <w:p w:rsidR="00191300" w:rsidRDefault="00191300" w:rsidP="00191300">
      <w:pPr>
        <w:spacing w:after="0" w:line="240" w:lineRule="auto"/>
        <w:ind w:left="576"/>
        <w:rPr>
          <w:rFonts w:ascii="Times New Roman" w:eastAsia="Times New Roman" w:hAnsi="Times New Roman"/>
          <w:color w:val="000000"/>
          <w:sz w:val="24"/>
          <w:szCs w:val="24"/>
          <w:u w:val="single"/>
        </w:rPr>
      </w:pPr>
      <w:r w:rsidRPr="002359BA">
        <w:rPr>
          <w:rFonts w:ascii="Times New Roman" w:eastAsia="Times New Roman" w:hAnsi="Times New Roman"/>
          <w:color w:val="000000"/>
          <w:sz w:val="24"/>
          <w:szCs w:val="24"/>
          <w:u w:val="single"/>
        </w:rPr>
        <w:t>2.    Where the V</w:t>
      </w:r>
      <w:r w:rsidRPr="002359BA">
        <w:rPr>
          <w:rFonts w:ascii="Times New Roman" w:eastAsia="Times New Roman" w:hAnsi="Times New Roman"/>
          <w:color w:val="000000"/>
          <w:sz w:val="24"/>
          <w:szCs w:val="24"/>
          <w:u w:val="single"/>
          <w:vertAlign w:val="subscript"/>
        </w:rPr>
        <w:t>asd</w:t>
      </w:r>
      <w:r w:rsidRPr="002359BA">
        <w:rPr>
          <w:rFonts w:ascii="Times New Roman" w:eastAsia="Times New Roman" w:hAnsi="Times New Roman"/>
          <w:color w:val="000000"/>
          <w:sz w:val="24"/>
          <w:szCs w:val="24"/>
          <w:u w:val="single"/>
        </w:rPr>
        <w:t xml:space="preserve"> as determined in accordance with Section R301.2.1.3 exceeds 110 mph (176.99 km/h) or is less than or equal to 130 mph (208 km/h), each tie shall support not more than 1.8 square feet (0.167 m</w:t>
      </w:r>
      <w:r w:rsidRPr="002359BA">
        <w:rPr>
          <w:rFonts w:ascii="Times New Roman" w:eastAsia="Times New Roman" w:hAnsi="Times New Roman"/>
          <w:color w:val="000000"/>
          <w:sz w:val="24"/>
          <w:szCs w:val="24"/>
          <w:u w:val="single"/>
          <w:vertAlign w:val="superscript"/>
        </w:rPr>
        <w:t>2</w:t>
      </w:r>
      <w:r w:rsidRPr="002359BA">
        <w:rPr>
          <w:rFonts w:ascii="Times New Roman" w:eastAsia="Times New Roman" w:hAnsi="Times New Roman"/>
          <w:color w:val="000000"/>
          <w:sz w:val="24"/>
          <w:szCs w:val="24"/>
          <w:u w:val="single"/>
        </w:rPr>
        <w:t>) of wall area and anchors shall be spaced at a maximum 18 inches (457 mm) horizontally and vertically.</w:t>
      </w:r>
    </w:p>
    <w:p w:rsidR="00DF4BA3" w:rsidRPr="00DF4BA3" w:rsidRDefault="00DF4BA3" w:rsidP="003709BF">
      <w:pPr>
        <w:pStyle w:val="NormalWeb"/>
        <w:rPr>
          <w:rFonts w:ascii="Times New Roman" w:hAnsi="Times New Roman" w:cs="Times New Roman"/>
          <w:b/>
          <w:bCs/>
          <w:i/>
        </w:rPr>
      </w:pPr>
      <w:r w:rsidRPr="00DF4BA3">
        <w:rPr>
          <w:rFonts w:ascii="Times New Roman" w:hAnsi="Times New Roman" w:cs="Times New Roman"/>
          <w:b/>
          <w:bCs/>
          <w:i/>
        </w:rPr>
        <w:t>Section R703.8 Flashing. Revise to read as shown:</w:t>
      </w:r>
    </w:p>
    <w:p w:rsidR="00DF4BA3" w:rsidRPr="001258B7" w:rsidRDefault="00DF4BA3" w:rsidP="00DF4BA3">
      <w:pPr>
        <w:spacing w:before="100" w:beforeAutospacing="1" w:after="100" w:afterAutospacing="1" w:line="240" w:lineRule="auto"/>
        <w:rPr>
          <w:rFonts w:ascii="Times New Roman" w:eastAsia="Times New Roman" w:hAnsi="Times New Roman"/>
          <w:color w:val="000000"/>
          <w:sz w:val="24"/>
          <w:szCs w:val="24"/>
        </w:rPr>
      </w:pPr>
      <w:r w:rsidRPr="001258B7">
        <w:rPr>
          <w:rFonts w:ascii="Times New Roman" w:eastAsia="Times New Roman" w:hAnsi="Times New Roman"/>
          <w:b/>
          <w:bCs/>
          <w:color w:val="000000"/>
          <w:sz w:val="24"/>
          <w:szCs w:val="24"/>
        </w:rPr>
        <w:t xml:space="preserve">R703.8 Flashing.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 shall be applied shingle-fashion in a manner to prevent entry of water into the wall cavity or penetration of water to the building structural framing components. Self-adhered membranes used as flashing shall comply with AAMA 711.</w:t>
      </w:r>
      <w:r w:rsidRPr="001258B7">
        <w:rPr>
          <w:rFonts w:ascii="Times New Roman" w:eastAsia="Times New Roman" w:hAnsi="Times New Roman"/>
          <w:color w:val="000000"/>
          <w:sz w:val="24"/>
          <w:szCs w:val="24"/>
          <w:u w:val="single"/>
        </w:rPr>
        <w:t xml:space="preserve"> All exterior fenestration products shall be sealed at the juncture with the building wall with a sealant complying with </w:t>
      </w:r>
      <w:hyperlink r:id="rId97" w:history="1">
        <w:r w:rsidRPr="00EE44A7">
          <w:rPr>
            <w:rFonts w:ascii="Times New Roman" w:eastAsia="Times New Roman" w:hAnsi="Times New Roman"/>
            <w:sz w:val="24"/>
            <w:szCs w:val="24"/>
            <w:u w:val="single"/>
          </w:rPr>
          <w:t>AAMA 800</w:t>
        </w:r>
      </w:hyperlink>
      <w:r w:rsidRPr="00EE44A7">
        <w:rPr>
          <w:rFonts w:ascii="Times New Roman" w:eastAsia="Times New Roman" w:hAnsi="Times New Roman"/>
          <w:sz w:val="24"/>
          <w:szCs w:val="24"/>
          <w:u w:val="single"/>
        </w:rPr>
        <w:t xml:space="preserve"> or </w:t>
      </w:r>
      <w:hyperlink r:id="rId98" w:history="1">
        <w:r w:rsidRPr="00EE44A7">
          <w:rPr>
            <w:rFonts w:ascii="Times New Roman" w:eastAsia="Times New Roman" w:hAnsi="Times New Roman"/>
            <w:sz w:val="24"/>
            <w:szCs w:val="24"/>
            <w:u w:val="single"/>
          </w:rPr>
          <w:t>ASTM C 920</w:t>
        </w:r>
      </w:hyperlink>
      <w:r w:rsidRPr="00EE44A7">
        <w:rPr>
          <w:rFonts w:ascii="Times New Roman" w:eastAsia="Times New Roman" w:hAnsi="Times New Roman"/>
          <w:sz w:val="24"/>
          <w:szCs w:val="24"/>
          <w:u w:val="single"/>
        </w:rPr>
        <w:t xml:space="preserve"> Class 25 Grade NS or greater for proper joint expansion and contraction, </w:t>
      </w:r>
      <w:hyperlink r:id="rId99" w:history="1">
        <w:r w:rsidRPr="00EE44A7">
          <w:rPr>
            <w:rFonts w:ascii="Times New Roman" w:eastAsia="Times New Roman" w:hAnsi="Times New Roman"/>
            <w:sz w:val="24"/>
            <w:szCs w:val="24"/>
            <w:u w:val="single"/>
          </w:rPr>
          <w:t>ASTM C 1281</w:t>
        </w:r>
      </w:hyperlink>
      <w:r w:rsidRPr="00EE44A7">
        <w:rPr>
          <w:rFonts w:ascii="Times New Roman" w:eastAsia="Times New Roman" w:hAnsi="Times New Roman"/>
          <w:sz w:val="24"/>
          <w:szCs w:val="24"/>
          <w:u w:val="single"/>
        </w:rPr>
        <w:t xml:space="preserve">, </w:t>
      </w:r>
      <w:hyperlink r:id="rId100" w:history="1">
        <w:r w:rsidRPr="00EE44A7">
          <w:rPr>
            <w:rFonts w:ascii="Times New Roman" w:eastAsia="Times New Roman" w:hAnsi="Times New Roman"/>
            <w:sz w:val="24"/>
            <w:szCs w:val="24"/>
            <w:u w:val="single"/>
          </w:rPr>
          <w:t>AAMA 812</w:t>
        </w:r>
      </w:hyperlink>
      <w:r w:rsidRPr="00EE44A7">
        <w:rPr>
          <w:rFonts w:ascii="Times New Roman" w:eastAsia="Times New Roman" w:hAnsi="Times New Roman"/>
          <w:sz w:val="24"/>
          <w:szCs w:val="24"/>
          <w:u w:val="single"/>
        </w:rPr>
        <w:t>, or other approved</w:t>
      </w:r>
      <w:r w:rsidRPr="001258B7">
        <w:rPr>
          <w:rFonts w:ascii="Times New Roman" w:eastAsia="Times New Roman" w:hAnsi="Times New Roman"/>
          <w:color w:val="000000"/>
          <w:sz w:val="24"/>
          <w:szCs w:val="24"/>
          <w:u w:val="single"/>
        </w:rPr>
        <w:t xml:space="preserve"> standard as appropriate for the type of sealant.</w:t>
      </w:r>
      <w:r w:rsidRPr="001258B7">
        <w:rPr>
          <w:rFonts w:ascii="Times New Roman" w:eastAsia="Times New Roman" w:hAnsi="Times New Roman"/>
          <w:color w:val="000000"/>
          <w:sz w:val="24"/>
          <w:szCs w:val="24"/>
        </w:rPr>
        <w:t xml:space="preserve"> The flashing shall extend to the surface of the exterior wall finish.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flashings shall be installed at all of the following locations:</w:t>
      </w:r>
    </w:p>
    <w:p w:rsidR="00DF4BA3" w:rsidRPr="001258B7" w:rsidRDefault="00DF4BA3" w:rsidP="00E61ED3">
      <w:pPr>
        <w:spacing w:after="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xml:space="preserve">1. Exterior window and door openings. Flashing at exterior window and door openings shall extend to the surface of the exterior wall finish or to the water-resistive barrier for subsequent </w:t>
      </w:r>
      <w:r w:rsidRPr="001258B7">
        <w:rPr>
          <w:rFonts w:ascii="Times New Roman" w:eastAsia="Times New Roman" w:hAnsi="Times New Roman"/>
          <w:color w:val="000000"/>
          <w:sz w:val="24"/>
          <w:szCs w:val="24"/>
        </w:rPr>
        <w:lastRenderedPageBreak/>
        <w:t>drainage. Flashing at exterior window and door openings shall be installed in accordance with one or more of the following:</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1.2. In accordance with the flashing design or method of a registered design professional.</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1.3. In accordance with other approved methods.</w:t>
      </w:r>
    </w:p>
    <w:p w:rsidR="00DF4BA3" w:rsidRPr="001258B7" w:rsidRDefault="00DF4BA3" w:rsidP="00E551DB">
      <w:pPr>
        <w:spacing w:after="120" w:line="240" w:lineRule="auto"/>
        <w:ind w:left="576"/>
        <w:rPr>
          <w:rFonts w:ascii="Times New Roman" w:eastAsia="Times New Roman" w:hAnsi="Times New Roman"/>
          <w:color w:val="000000"/>
          <w:sz w:val="24"/>
          <w:szCs w:val="24"/>
        </w:rPr>
      </w:pPr>
      <w:r w:rsidRPr="001258B7">
        <w:rPr>
          <w:rFonts w:ascii="Times New Roman" w:eastAsia="Times New Roman" w:hAnsi="Times New Roman"/>
          <w:bCs/>
          <w:color w:val="000000"/>
          <w:sz w:val="24"/>
          <w:szCs w:val="24"/>
          <w:u w:val="single"/>
        </w:rPr>
        <w:t>1.4. In accordance with FMA/AAMA 100, FMA/AAMA 200, FMA/WDMA 250, or FMA/AAMA/WDMA 300.</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2. At the intersection of chimneys or other masonry construction with frame or stucco walls, with projecting lips on both sides under stucco copings.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3. Under and at the ends of masonry, wood or metal copings and sills.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4. Continuously above all projecting wood trim.</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5. Where exterior porches, decks or stairs attach to a wall or floor assembly of wood-frame construction.</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6. At wall and roof intersections.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7. At built-in gutters.</w:t>
      </w:r>
    </w:p>
    <w:p w:rsidR="0098517F" w:rsidRDefault="0098517F" w:rsidP="0098517F">
      <w:pPr>
        <w:spacing w:after="0" w:line="240" w:lineRule="auto"/>
        <w:rPr>
          <w:rFonts w:ascii="Times New Roman" w:hAnsi="Times New Roman"/>
          <w:b/>
          <w:i/>
          <w:sz w:val="24"/>
          <w:szCs w:val="24"/>
        </w:rPr>
      </w:pPr>
    </w:p>
    <w:p w:rsidR="00E551DB" w:rsidRDefault="00E551DB" w:rsidP="0098517F">
      <w:pPr>
        <w:spacing w:after="0" w:line="240" w:lineRule="auto"/>
        <w:rPr>
          <w:rFonts w:ascii="Times New Roman" w:hAnsi="Times New Roman"/>
          <w:b/>
          <w:i/>
          <w:sz w:val="24"/>
          <w:szCs w:val="24"/>
        </w:rPr>
      </w:pPr>
    </w:p>
    <w:p w:rsidR="00E551DB" w:rsidRDefault="00E551DB" w:rsidP="0098517F">
      <w:pPr>
        <w:spacing w:after="0" w:line="240" w:lineRule="auto"/>
        <w:rPr>
          <w:rFonts w:ascii="Times New Roman" w:hAnsi="Times New Roman"/>
          <w:b/>
          <w:i/>
          <w:sz w:val="24"/>
          <w:szCs w:val="24"/>
        </w:rPr>
      </w:pPr>
    </w:p>
    <w:p w:rsidR="003709BF" w:rsidRPr="003709BF" w:rsidRDefault="003709BF" w:rsidP="003709BF">
      <w:pPr>
        <w:spacing w:after="0" w:line="240" w:lineRule="auto"/>
        <w:rPr>
          <w:rFonts w:ascii="Times New Roman" w:eastAsia="Times New Roman" w:hAnsi="Times New Roman"/>
          <w:b/>
          <w:i/>
          <w:sz w:val="24"/>
          <w:szCs w:val="24"/>
        </w:rPr>
      </w:pPr>
      <w:r w:rsidRPr="003709BF">
        <w:rPr>
          <w:rFonts w:ascii="Times New Roman" w:eastAsia="Times New Roman" w:hAnsi="Times New Roman"/>
          <w:b/>
          <w:i/>
          <w:sz w:val="24"/>
          <w:szCs w:val="24"/>
        </w:rPr>
        <w:t>Change R703.9 as shown:</w:t>
      </w:r>
    </w:p>
    <w:p w:rsidR="003709BF" w:rsidRPr="003709BF" w:rsidRDefault="003709BF" w:rsidP="003709BF">
      <w:pPr>
        <w:spacing w:after="0" w:line="240" w:lineRule="auto"/>
        <w:rPr>
          <w:rFonts w:ascii="Times New Roman" w:eastAsia="Times New Roman" w:hAnsi="Times New Roman"/>
          <w:sz w:val="24"/>
          <w:szCs w:val="24"/>
        </w:rPr>
      </w:pPr>
    </w:p>
    <w:p w:rsidR="003709BF" w:rsidRPr="003709BF" w:rsidRDefault="003709BF" w:rsidP="003709BF">
      <w:pPr>
        <w:autoSpaceDE w:val="0"/>
        <w:autoSpaceDN w:val="0"/>
        <w:adjustRightInd w:val="0"/>
        <w:spacing w:after="0" w:line="240" w:lineRule="auto"/>
        <w:rPr>
          <w:rFonts w:ascii="Times New Roman" w:eastAsia="Times New Roman" w:hAnsi="Times New Roman"/>
          <w:sz w:val="24"/>
          <w:szCs w:val="24"/>
        </w:rPr>
      </w:pPr>
      <w:r w:rsidRPr="003709BF">
        <w:rPr>
          <w:rFonts w:ascii="Times New Roman" w:eastAsia="Times New Roman" w:hAnsi="Times New Roman"/>
          <w:b/>
          <w:bCs/>
          <w:sz w:val="24"/>
          <w:szCs w:val="24"/>
        </w:rPr>
        <w:t xml:space="preserve">R703.9 Exterior insulation and finish system (EIFS)/EIFS with drainage. </w:t>
      </w:r>
      <w:r w:rsidRPr="003709BF">
        <w:rPr>
          <w:rFonts w:ascii="Times New Roman" w:eastAsia="Times New Roman" w:hAnsi="Times New Roman"/>
          <w:sz w:val="24"/>
          <w:szCs w:val="24"/>
        </w:rPr>
        <w:t xml:space="preserve">Exterior Insulation and </w:t>
      </w:r>
      <w:r w:rsidRPr="00EE44A7">
        <w:rPr>
          <w:rFonts w:ascii="Times New Roman" w:eastAsia="Times New Roman" w:hAnsi="Times New Roman"/>
          <w:sz w:val="24"/>
          <w:szCs w:val="24"/>
        </w:rPr>
        <w:t xml:space="preserve">Finish System (EIFS)  </w:t>
      </w:r>
      <w:r w:rsidRPr="00E05470">
        <w:rPr>
          <w:rFonts w:ascii="Times New Roman" w:eastAsia="Times New Roman" w:hAnsi="Times New Roman"/>
          <w:sz w:val="24"/>
          <w:szCs w:val="24"/>
          <w:highlight w:val="yellow"/>
          <w:u w:val="single"/>
        </w:rPr>
        <w:t>shall be designed or tested to meet the wind pressures specified in Table R301.2(2)</w:t>
      </w:r>
      <w:r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highlight w:val="yellow"/>
          <w:u w:val="single"/>
        </w:rPr>
        <w:t>and</w:t>
      </w:r>
      <w:r w:rsidRPr="00E05470">
        <w:rPr>
          <w:rFonts w:ascii="Times New Roman" w:eastAsia="Times New Roman" w:hAnsi="Times New Roman"/>
          <w:sz w:val="24"/>
          <w:szCs w:val="24"/>
          <w:u w:val="single"/>
        </w:rPr>
        <w:t xml:space="preserve"> </w:t>
      </w:r>
      <w:r w:rsidRPr="00EE44A7">
        <w:rPr>
          <w:rFonts w:ascii="Times New Roman" w:eastAsia="Times New Roman" w:hAnsi="Times New Roman"/>
          <w:sz w:val="24"/>
          <w:szCs w:val="24"/>
        </w:rPr>
        <w:t>shall comply with this chapter and Sections R703.9.1 and R703.9.3. EIFS</w:t>
      </w:r>
      <w:r w:rsidRPr="003709BF">
        <w:rPr>
          <w:rFonts w:ascii="Times New Roman" w:eastAsia="Times New Roman" w:hAnsi="Times New Roman"/>
          <w:sz w:val="24"/>
          <w:szCs w:val="24"/>
        </w:rPr>
        <w:t xml:space="preserve"> with drainage shall comply with this chapter and Sections R703.9.2, R703.9.3 and R703.9.4.</w:t>
      </w:r>
    </w:p>
    <w:p w:rsidR="00095C95" w:rsidRPr="00095C95" w:rsidRDefault="00095C95" w:rsidP="00874D95">
      <w:pPr>
        <w:spacing w:before="100" w:beforeAutospacing="1" w:after="100" w:afterAutospacing="1" w:line="240" w:lineRule="auto"/>
        <w:rPr>
          <w:rFonts w:ascii="Times New Roman" w:eastAsia="Times New Roman" w:hAnsi="Times New Roman"/>
          <w:b/>
          <w:bCs/>
          <w:i/>
          <w:color w:val="000000"/>
          <w:sz w:val="24"/>
          <w:szCs w:val="24"/>
        </w:rPr>
      </w:pPr>
      <w:r w:rsidRPr="00095C95">
        <w:rPr>
          <w:rFonts w:ascii="Times New Roman" w:eastAsia="Times New Roman" w:hAnsi="Times New Roman"/>
          <w:b/>
          <w:bCs/>
          <w:i/>
          <w:color w:val="000000"/>
          <w:sz w:val="24"/>
          <w:szCs w:val="24"/>
        </w:rPr>
        <w:t>Section R703.11.2 Foam plastic sheathing. Revise to read as shown:</w:t>
      </w:r>
    </w:p>
    <w:p w:rsidR="00874D95" w:rsidRPr="00095C95" w:rsidRDefault="00874D95" w:rsidP="00884127">
      <w:pPr>
        <w:spacing w:after="0"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 Foam plastic sheathing. </w:t>
      </w:r>
      <w:r w:rsidRPr="00095C95">
        <w:rPr>
          <w:rFonts w:ascii="Times New Roman" w:eastAsia="Times New Roman" w:hAnsi="Times New Roman"/>
          <w:color w:val="000000"/>
          <w:sz w:val="24"/>
          <w:szCs w:val="24"/>
        </w:rPr>
        <w:t xml:space="preserve">Vinyl siding used with foam plastic sheathing shall be installed in accordance with Section </w:t>
      </w:r>
      <w:r w:rsidRPr="003E7ECF">
        <w:rPr>
          <w:rFonts w:ascii="Times New Roman" w:eastAsia="Times New Roman" w:hAnsi="Times New Roman"/>
          <w:strike/>
          <w:color w:val="000000"/>
          <w:sz w:val="24"/>
          <w:szCs w:val="24"/>
        </w:rPr>
        <w:t>R703.11.2.1</w:t>
      </w:r>
      <w:r w:rsidRPr="00095C95">
        <w:rPr>
          <w:rFonts w:ascii="Times New Roman" w:eastAsia="Times New Roman" w:hAnsi="Times New Roman"/>
          <w:strike/>
          <w:color w:val="000000"/>
          <w:sz w:val="24"/>
          <w:szCs w:val="24"/>
        </w:rPr>
        <w:t>,</w:t>
      </w:r>
      <w:r w:rsidRPr="003E7ECF">
        <w:rPr>
          <w:rFonts w:ascii="Times New Roman" w:eastAsia="Times New Roman" w:hAnsi="Times New Roman"/>
          <w:strike/>
          <w:color w:val="000000"/>
          <w:sz w:val="24"/>
          <w:szCs w:val="24"/>
        </w:rPr>
        <w:t>  </w:t>
      </w:r>
      <w:r w:rsidRPr="003E7ECF">
        <w:rPr>
          <w:rFonts w:ascii="Times New Roman" w:eastAsia="Times New Roman" w:hAnsi="Times New Roman"/>
          <w:strike/>
          <w:color w:val="000000"/>
          <w:sz w:val="24"/>
          <w:szCs w:val="24"/>
          <w:u w:val="single"/>
        </w:rPr>
        <w:t>or</w:t>
      </w:r>
      <w:r w:rsidRPr="00095C95">
        <w:rPr>
          <w:rFonts w:ascii="Times New Roman" w:eastAsia="Times New Roman" w:hAnsi="Times New Roman"/>
          <w:color w:val="000000"/>
          <w:sz w:val="24"/>
          <w:szCs w:val="24"/>
        </w:rPr>
        <w:t xml:space="preserve"> R703.11.2.2</w:t>
      </w:r>
      <w:r w:rsidRPr="003E7ECF">
        <w:rPr>
          <w:rFonts w:ascii="Times New Roman" w:eastAsia="Times New Roman" w:hAnsi="Times New Roman"/>
          <w:strike/>
          <w:color w:val="000000"/>
          <w:sz w:val="24"/>
          <w:szCs w:val="24"/>
        </w:rPr>
        <w:t>,</w:t>
      </w:r>
      <w:r w:rsidRPr="003E7ECF">
        <w:rPr>
          <w:rFonts w:ascii="Times New Roman" w:eastAsia="Times New Roman" w:hAnsi="Times New Roman"/>
          <w:color w:val="000000"/>
          <w:sz w:val="24"/>
          <w:szCs w:val="24"/>
        </w:rPr>
        <w:t xml:space="preserve"> or R703.11.2.3</w:t>
      </w:r>
      <w:r w:rsidRPr="00095C95">
        <w:rPr>
          <w:rFonts w:ascii="Times New Roman" w:eastAsia="Times New Roman" w:hAnsi="Times New Roman"/>
          <w:color w:val="000000"/>
          <w:sz w:val="24"/>
          <w:szCs w:val="24"/>
        </w:rPr>
        <w:t>.</w:t>
      </w:r>
    </w:p>
    <w:p w:rsidR="00874D95" w:rsidRPr="00095C95" w:rsidRDefault="00874D95" w:rsidP="00884127">
      <w:pPr>
        <w:spacing w:after="0"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Exception: </w:t>
      </w:r>
      <w:r w:rsidRPr="00095C95">
        <w:rPr>
          <w:rFonts w:ascii="Times New Roman" w:eastAsia="Times New Roman" w:hAnsi="Times New Roman"/>
          <w:color w:val="000000"/>
          <w:sz w:val="24"/>
          <w:szCs w:val="24"/>
        </w:rPr>
        <w:t xml:space="preserve">Where the foam plastic sheathing is applied directly over wood structural panels, </w:t>
      </w:r>
      <w:r w:rsidR="000D3DA5">
        <w:rPr>
          <w:rFonts w:ascii="Times New Roman" w:eastAsia="Times New Roman" w:hAnsi="Times New Roman"/>
          <w:color w:val="000000"/>
          <w:sz w:val="24"/>
          <w:szCs w:val="24"/>
        </w:rPr>
        <w:t>1</w:t>
      </w:r>
      <w:r w:rsidRPr="00095C95">
        <w:rPr>
          <w:rFonts w:ascii="Times New Roman" w:eastAsia="Times New Roman" w:hAnsi="Times New Roman"/>
          <w:color w:val="000000"/>
          <w:sz w:val="24"/>
          <w:szCs w:val="24"/>
        </w:rPr>
        <w:t xml:space="preserve">fiberboard, gypsum sheathing or other </w:t>
      </w:r>
      <w:r w:rsidRPr="00095C95">
        <w:rPr>
          <w:rFonts w:ascii="Times New Roman" w:eastAsia="Times New Roman" w:hAnsi="Times New Roman"/>
          <w:i/>
          <w:iCs/>
          <w:color w:val="000000"/>
          <w:sz w:val="24"/>
          <w:szCs w:val="24"/>
        </w:rPr>
        <w:t xml:space="preserve">approved </w:t>
      </w:r>
      <w:r w:rsidRPr="00095C95">
        <w:rPr>
          <w:rFonts w:ascii="Times New Roman" w:eastAsia="Times New Roman" w:hAnsi="Times New Roman"/>
          <w:color w:val="000000"/>
          <w:sz w:val="24"/>
          <w:szCs w:val="24"/>
        </w:rPr>
        <w:t>backing capable of independently resisting the design wind pressure, the vinyl siding shall be installed in accordance with Section R703.11.1.</w:t>
      </w:r>
    </w:p>
    <w:p w:rsidR="00874D95" w:rsidRPr="00095C95" w:rsidRDefault="00874D95" w:rsidP="00E551DB">
      <w:pPr>
        <w:spacing w:before="100" w:beforeAutospacing="1" w:after="100" w:afterAutospacing="1" w:line="240" w:lineRule="auto"/>
        <w:ind w:left="576" w:right="-288"/>
        <w:rPr>
          <w:rFonts w:ascii="Times New Roman" w:eastAsia="Times New Roman" w:hAnsi="Times New Roman"/>
          <w:strike/>
          <w:color w:val="000000"/>
          <w:sz w:val="24"/>
          <w:szCs w:val="24"/>
        </w:rPr>
      </w:pPr>
      <w:r w:rsidRPr="00095C95">
        <w:rPr>
          <w:rFonts w:ascii="Times New Roman" w:eastAsia="Times New Roman" w:hAnsi="Times New Roman"/>
          <w:b/>
          <w:bCs/>
          <w:color w:val="000000"/>
          <w:sz w:val="24"/>
          <w:szCs w:val="24"/>
        </w:rPr>
        <w:t xml:space="preserve">R703.11.2.1 </w:t>
      </w:r>
      <w:r w:rsidRPr="008C2CE0">
        <w:rPr>
          <w:rFonts w:ascii="Times New Roman" w:eastAsia="Times New Roman" w:hAnsi="Times New Roman"/>
          <w:b/>
          <w:bCs/>
          <w:color w:val="000000"/>
          <w:sz w:val="24"/>
          <w:szCs w:val="24"/>
        </w:rPr>
        <w:t>Basic wind speed not exceeding 90 miles per hour and Exposure Category B.</w:t>
      </w:r>
      <w:r w:rsidR="00095C95" w:rsidRPr="008C2CE0">
        <w:rPr>
          <w:rFonts w:ascii="Times New Roman" w:eastAsia="Times New Roman" w:hAnsi="Times New Roman"/>
          <w:b/>
          <w:bCs/>
          <w:color w:val="000000"/>
          <w:sz w:val="24"/>
          <w:szCs w:val="24"/>
        </w:rPr>
        <w:t xml:space="preserve"> </w:t>
      </w:r>
      <w:r w:rsidRPr="008C2CE0">
        <w:rPr>
          <w:rFonts w:ascii="Times New Roman" w:eastAsia="Times New Roman" w:hAnsi="Times New Roman"/>
          <w:b/>
          <w:bCs/>
          <w:color w:val="000000"/>
          <w:sz w:val="24"/>
          <w:szCs w:val="24"/>
        </w:rPr>
        <w:t xml:space="preserve"> </w:t>
      </w:r>
      <w:r w:rsidR="008C2CE0" w:rsidRPr="00095C95">
        <w:rPr>
          <w:rFonts w:ascii="Times New Roman" w:eastAsia="Times New Roman" w:hAnsi="Times New Roman"/>
          <w:bCs/>
          <w:color w:val="000000"/>
          <w:sz w:val="24"/>
          <w:szCs w:val="24"/>
          <w:u w:val="single"/>
        </w:rPr>
        <w:t>Reserved.</w:t>
      </w:r>
      <w:r w:rsidR="008C2CE0">
        <w:rPr>
          <w:rFonts w:ascii="Times New Roman" w:eastAsia="Times New Roman" w:hAnsi="Times New Roman"/>
          <w:b/>
          <w:bCs/>
          <w:color w:val="000000"/>
          <w:sz w:val="24"/>
          <w:szCs w:val="24"/>
        </w:rPr>
        <w:t xml:space="preserve"> </w:t>
      </w:r>
      <w:r w:rsidRPr="00095C95">
        <w:rPr>
          <w:rFonts w:ascii="Times New Roman" w:eastAsia="Times New Roman" w:hAnsi="Times New Roman"/>
          <w:strike/>
          <w:color w:val="000000"/>
          <w:sz w:val="24"/>
          <w:szCs w:val="24"/>
        </w:rPr>
        <w:t xml:space="preserve">Where the basic wind speed does not exceed 90 miles per hour (40 m/s), the Exposure Category is B and gypsum wall board or equivalent is installed on the side of the </w:t>
      </w:r>
      <w:r w:rsidRPr="00095C95">
        <w:rPr>
          <w:rFonts w:ascii="Times New Roman" w:eastAsia="Times New Roman" w:hAnsi="Times New Roman"/>
          <w:strike/>
          <w:color w:val="000000"/>
          <w:sz w:val="24"/>
          <w:szCs w:val="24"/>
        </w:rPr>
        <w:lastRenderedPageBreak/>
        <w:t>wall opposite the foam plastic sheathing, the minimum siding fastener penetration into wood framing shall be 11/4 inches (32 mm) using minimum 0.120-inch diameter nail (shank) with a minimum 0.313-inch diameter head, 16 inches on center. The foam plastic sheathing shall be minimum 1/2-inch-thick (12.7 mm) (nominal) extruded polystyrene per ASTM C 578, 1/2-inch-thick (12.7 mm) (nominal) polyisocyanurate per ASTM C 1289, or 1- inch-thick (25 mm) (nominal) expanded polystyrene per ASTM C 578.</w:t>
      </w:r>
    </w:p>
    <w:p w:rsidR="00874D95" w:rsidRPr="00E05470" w:rsidRDefault="00874D95" w:rsidP="003E7ECF">
      <w:pPr>
        <w:spacing w:after="120" w:line="240" w:lineRule="auto"/>
        <w:ind w:left="576"/>
        <w:rPr>
          <w:rFonts w:ascii="Times New Roman" w:eastAsia="Times New Roman" w:hAnsi="Times New Roman"/>
          <w:sz w:val="24"/>
          <w:szCs w:val="24"/>
        </w:rPr>
      </w:pPr>
      <w:r w:rsidRPr="00095C95">
        <w:rPr>
          <w:rFonts w:ascii="Times New Roman" w:eastAsia="Times New Roman" w:hAnsi="Times New Roman"/>
          <w:b/>
          <w:bCs/>
          <w:color w:val="000000"/>
          <w:sz w:val="24"/>
          <w:szCs w:val="24"/>
        </w:rPr>
        <w:t>R703.11.2.2  </w:t>
      </w:r>
      <w:r w:rsidRPr="00095C95">
        <w:rPr>
          <w:rFonts w:ascii="Times New Roman" w:eastAsia="Times New Roman" w:hAnsi="Times New Roman"/>
          <w:b/>
          <w:bCs/>
          <w:color w:val="000000"/>
          <w:sz w:val="24"/>
          <w:szCs w:val="24"/>
          <w:u w:val="single"/>
        </w:rPr>
        <w:t>Design wind pressure rating.</w:t>
      </w:r>
      <w:r w:rsidRPr="00095C95">
        <w:rPr>
          <w:rFonts w:ascii="Times New Roman" w:eastAsia="Times New Roman" w:hAnsi="Times New Roman"/>
          <w:b/>
          <w:bCs/>
          <w:color w:val="000000"/>
          <w:sz w:val="24"/>
          <w:szCs w:val="24"/>
        </w:rPr>
        <w:t> </w:t>
      </w:r>
      <w:r w:rsidRPr="00095C95">
        <w:rPr>
          <w:rFonts w:ascii="Times New Roman" w:eastAsia="Times New Roman" w:hAnsi="Times New Roman"/>
          <w:b/>
          <w:bCs/>
          <w:strike/>
          <w:color w:val="000000"/>
          <w:sz w:val="24"/>
          <w:szCs w:val="24"/>
        </w:rPr>
        <w:t xml:space="preserve">Basic wind speed exceeding 90 miles per hour or Exposure Categories C and D. </w:t>
      </w:r>
      <w:r w:rsidRPr="00095C95">
        <w:rPr>
          <w:rFonts w:ascii="Times New Roman" w:eastAsia="Times New Roman" w:hAnsi="Times New Roman"/>
          <w:strike/>
          <w:color w:val="000000"/>
          <w:sz w:val="24"/>
          <w:szCs w:val="24"/>
        </w:rPr>
        <w:t xml:space="preserve">Where the basic wind speed exceeds 90 miles per hour (40 m/s) or the Exposure Category is C or D, or all conditions of Section R703.11.2.1 are not met, the adjusted design pressure rating for the assembly shall meet or exceed the </w:t>
      </w:r>
      <w:r w:rsidRPr="00E05470">
        <w:rPr>
          <w:rFonts w:ascii="Times New Roman" w:eastAsia="Times New Roman" w:hAnsi="Times New Roman"/>
          <w:strike/>
          <w:sz w:val="24"/>
          <w:szCs w:val="24"/>
        </w:rPr>
        <w:t>loads listed in Tables R301.2(2) adjusted for height and exposure using Table R301.2(3).</w:t>
      </w:r>
      <w:r w:rsidRPr="00E05470">
        <w:rPr>
          <w:rFonts w:ascii="Times New Roman" w:eastAsia="Times New Roman" w:hAnsi="Times New Roman"/>
          <w:sz w:val="24"/>
          <w:szCs w:val="24"/>
        </w:rPr>
        <w:t xml:space="preserve"> </w:t>
      </w:r>
      <w:r w:rsidRPr="00E05470">
        <w:rPr>
          <w:rFonts w:ascii="Times New Roman" w:eastAsia="Times New Roman" w:hAnsi="Times New Roman"/>
          <w:strike/>
          <w:sz w:val="24"/>
          <w:szCs w:val="24"/>
        </w:rPr>
        <w:t>Where the V</w:t>
      </w:r>
      <w:r w:rsidRPr="00E05470">
        <w:rPr>
          <w:rFonts w:ascii="Times New Roman" w:eastAsia="Times New Roman" w:hAnsi="Times New Roman"/>
          <w:strike/>
          <w:sz w:val="24"/>
          <w:szCs w:val="24"/>
          <w:vertAlign w:val="subscript"/>
        </w:rPr>
        <w:t xml:space="preserve">ult </w:t>
      </w:r>
      <w:r w:rsidRPr="00E05470">
        <w:rPr>
          <w:rFonts w:ascii="Times New Roman" w:eastAsia="Times New Roman" w:hAnsi="Times New Roman"/>
          <w:strike/>
          <w:sz w:val="24"/>
          <w:szCs w:val="24"/>
        </w:rPr>
        <w:t>wind speed does not exceed 140 mph,</w:t>
      </w:r>
      <w:r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rPr>
        <w:t xml:space="preserve">The design wind pressure rating of the vinyl siding for installation over solid sheathing as provided in the vinyl siding manufacturer’s product specifications shall be adjusted for </w:t>
      </w:r>
      <w:r w:rsidR="00252482" w:rsidRPr="00E05470">
        <w:rPr>
          <w:rFonts w:ascii="Times New Roman" w:eastAsia="Times New Roman" w:hAnsi="Times New Roman"/>
          <w:sz w:val="24"/>
          <w:szCs w:val="24"/>
          <w:u w:val="single"/>
        </w:rPr>
        <w:t xml:space="preserve">installation over foam plastic sheathing for </w:t>
      </w:r>
      <w:r w:rsidRPr="00E05470">
        <w:rPr>
          <w:rFonts w:ascii="Times New Roman" w:eastAsia="Times New Roman" w:hAnsi="Times New Roman"/>
          <w:sz w:val="24"/>
          <w:szCs w:val="24"/>
        </w:rPr>
        <w:t>the following wall assembly conditions:</w:t>
      </w:r>
    </w:p>
    <w:p w:rsidR="00874D95" w:rsidRPr="00E05470" w:rsidRDefault="00874D95" w:rsidP="003E7ECF">
      <w:pPr>
        <w:spacing w:after="120" w:line="240" w:lineRule="auto"/>
        <w:ind w:left="864"/>
        <w:rPr>
          <w:rFonts w:ascii="Times New Roman" w:eastAsia="Times New Roman" w:hAnsi="Times New Roman"/>
          <w:sz w:val="24"/>
          <w:szCs w:val="24"/>
        </w:rPr>
      </w:pPr>
      <w:r w:rsidRPr="00E05470">
        <w:rPr>
          <w:rFonts w:ascii="Times New Roman" w:eastAsia="Times New Roman" w:hAnsi="Times New Roman"/>
          <w:bCs/>
          <w:sz w:val="24"/>
          <w:szCs w:val="24"/>
          <w:u w:val="single"/>
        </w:rPr>
        <w:t>1.  Ultimate wind speeds, V</w:t>
      </w:r>
      <w:r w:rsidRPr="00E05470">
        <w:rPr>
          <w:rFonts w:ascii="Times New Roman" w:eastAsia="Times New Roman" w:hAnsi="Times New Roman"/>
          <w:bCs/>
          <w:sz w:val="24"/>
          <w:szCs w:val="24"/>
          <w:u w:val="single"/>
          <w:vertAlign w:val="subscript"/>
        </w:rPr>
        <w:t>ult</w:t>
      </w:r>
      <w:r w:rsidRPr="00E05470">
        <w:rPr>
          <w:rFonts w:ascii="Times New Roman" w:eastAsia="Times New Roman" w:hAnsi="Times New Roman"/>
          <w:bCs/>
          <w:sz w:val="24"/>
          <w:szCs w:val="24"/>
          <w:u w:val="single"/>
        </w:rPr>
        <w:t>, greater than 115 mph and less than 130 mph:</w:t>
      </w:r>
    </w:p>
    <w:p w:rsidR="00874D95" w:rsidRPr="00E05470" w:rsidRDefault="00874D95"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strike/>
          <w:sz w:val="24"/>
          <w:szCs w:val="24"/>
        </w:rPr>
        <w:t>1</w:t>
      </w:r>
      <w:r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a</w:t>
      </w:r>
      <w:r w:rsidRPr="00E05470">
        <w:rPr>
          <w:rFonts w:ascii="Times New Roman" w:eastAsia="Times New Roman" w:hAnsi="Times New Roman"/>
          <w:sz w:val="24"/>
          <w:szCs w:val="24"/>
        </w:rPr>
        <w:t>. For wall assemblies with foam plastic sheathing on the exterior side and gypsum wall board or equivalent on the interior side of the wall, the vinyl siding’s design wind pressure rating shall be multiplied by 0.39.</w:t>
      </w:r>
    </w:p>
    <w:p w:rsidR="00874D95" w:rsidRPr="00E05470" w:rsidRDefault="00874D95"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strike/>
          <w:sz w:val="24"/>
          <w:szCs w:val="24"/>
        </w:rPr>
        <w:t>2</w:t>
      </w:r>
      <w:r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b</w:t>
      </w:r>
      <w:r w:rsidRPr="00E05470">
        <w:rPr>
          <w:rFonts w:ascii="Times New Roman" w:eastAsia="Times New Roman" w:hAnsi="Times New Roman"/>
          <w:sz w:val="24"/>
          <w:szCs w:val="24"/>
        </w:rPr>
        <w:t>. For wall assemblies with foam plastic sheathing on the exterior side and no gypsum wall board or equivalent on the interior side of wall, the vinyl siding’s design wind pressure rating shall be multiplied by 0.27.</w:t>
      </w:r>
    </w:p>
    <w:p w:rsidR="00874D95" w:rsidRPr="00E05470" w:rsidRDefault="00874D95" w:rsidP="003E7ECF">
      <w:pPr>
        <w:spacing w:after="120" w:line="240" w:lineRule="auto"/>
        <w:ind w:left="1152"/>
        <w:rPr>
          <w:rFonts w:ascii="Times New Roman" w:eastAsia="Times New Roman" w:hAnsi="Times New Roman"/>
          <w:sz w:val="24"/>
          <w:szCs w:val="24"/>
          <w:u w:val="single"/>
        </w:rPr>
      </w:pPr>
      <w:r w:rsidRPr="00E05470">
        <w:rPr>
          <w:rFonts w:ascii="Times New Roman" w:eastAsia="Times New Roman" w:hAnsi="Times New Roman"/>
          <w:sz w:val="24"/>
          <w:szCs w:val="24"/>
          <w:u w:val="single"/>
        </w:rPr>
        <w:t>The adjusted design pressure rating for the assembly shall meet or exceed the loads listed in Tables R301.2(2) adjusted for height and exposure using Table R301.2(3).</w:t>
      </w:r>
      <w:r w:rsidR="00252482" w:rsidRPr="00E05470">
        <w:rPr>
          <w:rFonts w:ascii="Times New Roman" w:eastAsia="Times New Roman" w:hAnsi="Times New Roman"/>
          <w:sz w:val="24"/>
          <w:szCs w:val="24"/>
          <w:u w:val="single"/>
        </w:rPr>
        <w:t xml:space="preserve"> Design pressures in Table R301.2(2) are permitted to be multiplied by 0.6.</w:t>
      </w:r>
    </w:p>
    <w:p w:rsidR="00874D95" w:rsidRDefault="00874D95" w:rsidP="003E7ECF">
      <w:pPr>
        <w:spacing w:after="120" w:line="240" w:lineRule="auto"/>
        <w:ind w:left="864"/>
        <w:rPr>
          <w:rFonts w:ascii="Times New Roman" w:eastAsia="Times New Roman" w:hAnsi="Times New Roman"/>
          <w:bCs/>
          <w:color w:val="000000"/>
          <w:sz w:val="24"/>
          <w:szCs w:val="24"/>
          <w:u w:val="single"/>
        </w:rPr>
      </w:pPr>
      <w:r w:rsidRPr="009F5504">
        <w:rPr>
          <w:rFonts w:ascii="Times New Roman" w:eastAsia="Times New Roman" w:hAnsi="Times New Roman"/>
          <w:bCs/>
          <w:color w:val="000000"/>
          <w:sz w:val="24"/>
          <w:szCs w:val="24"/>
          <w:u w:val="single"/>
        </w:rPr>
        <w:t xml:space="preserve">2. </w:t>
      </w:r>
      <w:r w:rsidR="008C2CE0">
        <w:rPr>
          <w:rFonts w:ascii="Times New Roman" w:eastAsia="Times New Roman" w:hAnsi="Times New Roman"/>
          <w:bCs/>
          <w:color w:val="000000"/>
          <w:sz w:val="24"/>
          <w:szCs w:val="24"/>
          <w:u w:val="single"/>
        </w:rPr>
        <w:t xml:space="preserve"> </w:t>
      </w:r>
      <w:r w:rsidRPr="009F5504">
        <w:rPr>
          <w:rFonts w:ascii="Times New Roman" w:eastAsia="Times New Roman" w:hAnsi="Times New Roman"/>
          <w:bCs/>
          <w:color w:val="000000"/>
          <w:sz w:val="24"/>
          <w:szCs w:val="24"/>
          <w:u w:val="single"/>
        </w:rPr>
        <w:t>Ultimate wind speeds, V</w:t>
      </w:r>
      <w:r w:rsidRPr="009F5504">
        <w:rPr>
          <w:rFonts w:ascii="Times New Roman" w:eastAsia="Times New Roman" w:hAnsi="Times New Roman"/>
          <w:bCs/>
          <w:color w:val="000000"/>
          <w:sz w:val="24"/>
          <w:szCs w:val="24"/>
          <w:u w:val="single"/>
          <w:vertAlign w:val="subscript"/>
        </w:rPr>
        <w:t>ult</w:t>
      </w:r>
      <w:r w:rsidRPr="009F5504">
        <w:rPr>
          <w:rFonts w:ascii="Times New Roman" w:eastAsia="Times New Roman" w:hAnsi="Times New Roman"/>
          <w:bCs/>
          <w:color w:val="000000"/>
          <w:sz w:val="24"/>
          <w:szCs w:val="24"/>
          <w:u w:val="single"/>
        </w:rPr>
        <w:t>, greater than 130 mph and less than 140 mph:</w:t>
      </w:r>
    </w:p>
    <w:p w:rsidR="008C2CE0" w:rsidRPr="00095C95" w:rsidRDefault="008C2CE0" w:rsidP="003E7ECF">
      <w:pPr>
        <w:spacing w:after="120" w:line="240" w:lineRule="auto"/>
        <w:ind w:left="1152"/>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a. The vinyl siding’s design wind pressure rating shall be multiplied by 0.27.</w:t>
      </w:r>
    </w:p>
    <w:p w:rsidR="008C2CE0" w:rsidRPr="00E05470" w:rsidRDefault="008C2CE0" w:rsidP="003E7ECF">
      <w:pPr>
        <w:spacing w:after="120" w:line="240" w:lineRule="auto"/>
        <w:ind w:left="1152"/>
        <w:rPr>
          <w:rFonts w:ascii="Times New Roman" w:eastAsia="Times New Roman" w:hAnsi="Times New Roman"/>
          <w:sz w:val="24"/>
          <w:szCs w:val="24"/>
          <w:u w:val="single"/>
        </w:rPr>
      </w:pPr>
      <w:r w:rsidRPr="00095C95">
        <w:rPr>
          <w:rFonts w:ascii="Times New Roman" w:eastAsia="Times New Roman" w:hAnsi="Times New Roman"/>
          <w:color w:val="000000"/>
          <w:sz w:val="24"/>
          <w:szCs w:val="24"/>
          <w:u w:val="single"/>
        </w:rPr>
        <w:t xml:space="preserve">The adjusted design pressure rating for the assembly shall meet or exceed the loads </w:t>
      </w:r>
      <w:r w:rsidRPr="00E05470">
        <w:rPr>
          <w:rFonts w:ascii="Times New Roman" w:eastAsia="Times New Roman" w:hAnsi="Times New Roman"/>
          <w:sz w:val="24"/>
          <w:szCs w:val="24"/>
          <w:u w:val="single"/>
        </w:rPr>
        <w:t>listed in Tables R301.2(2) adjusted for height and exposure using Table R301.2(3). Design pressures in Table R301.2(2) are permitted to be multiplied by 0.6.</w:t>
      </w:r>
    </w:p>
    <w:p w:rsidR="008C2CE0" w:rsidRPr="00E05470" w:rsidRDefault="008C2CE0" w:rsidP="003E7ECF">
      <w:pPr>
        <w:spacing w:after="120" w:line="240" w:lineRule="auto"/>
        <w:ind w:left="864"/>
        <w:rPr>
          <w:rFonts w:ascii="Times New Roman" w:eastAsia="Times New Roman" w:hAnsi="Times New Roman"/>
          <w:bCs/>
          <w:sz w:val="24"/>
          <w:szCs w:val="24"/>
          <w:u w:val="single"/>
        </w:rPr>
      </w:pPr>
      <w:r w:rsidRPr="00E05470">
        <w:rPr>
          <w:rFonts w:ascii="Times New Roman" w:eastAsia="Times New Roman" w:hAnsi="Times New Roman"/>
          <w:bCs/>
          <w:sz w:val="24"/>
          <w:szCs w:val="24"/>
          <w:u w:val="single"/>
        </w:rPr>
        <w:t>3  Ultimate wind speeds, V</w:t>
      </w:r>
      <w:r w:rsidRPr="00E05470">
        <w:rPr>
          <w:rFonts w:ascii="Times New Roman" w:eastAsia="Times New Roman" w:hAnsi="Times New Roman"/>
          <w:bCs/>
          <w:sz w:val="24"/>
          <w:szCs w:val="24"/>
          <w:u w:val="single"/>
          <w:vertAlign w:val="subscript"/>
        </w:rPr>
        <w:t>ult</w:t>
      </w:r>
      <w:r w:rsidRPr="00E05470">
        <w:rPr>
          <w:rFonts w:ascii="Times New Roman" w:eastAsia="Times New Roman" w:hAnsi="Times New Roman"/>
          <w:bCs/>
          <w:sz w:val="24"/>
          <w:szCs w:val="24"/>
          <w:u w:val="single"/>
        </w:rPr>
        <w:t>, equal to or greater than 140 mph:</w:t>
      </w:r>
    </w:p>
    <w:p w:rsidR="008C2CE0" w:rsidRPr="00E05470" w:rsidRDefault="008C2CE0"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bCs/>
          <w:sz w:val="24"/>
          <w:szCs w:val="24"/>
          <w:u w:val="single"/>
        </w:rPr>
        <w:t xml:space="preserve">Foam sheathing shall be installed over a sheathing material designed and attached to separately resist 100% of the wind load. </w:t>
      </w:r>
    </w:p>
    <w:p w:rsidR="009F5504" w:rsidRDefault="00874D95" w:rsidP="003E7ECF">
      <w:pPr>
        <w:spacing w:before="100" w:beforeAutospacing="1" w:after="100" w:afterAutospacing="1"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R703.11.2.3 Manufacturer specification. </w:t>
      </w:r>
      <w:r w:rsidR="009F5504" w:rsidRPr="009F5504">
        <w:rPr>
          <w:rFonts w:ascii="Times New Roman" w:eastAsia="Times New Roman" w:hAnsi="Times New Roman"/>
          <w:bCs/>
          <w:color w:val="000000"/>
          <w:sz w:val="24"/>
          <w:szCs w:val="24"/>
        </w:rPr>
        <w:t xml:space="preserve">[No change to text] </w:t>
      </w:r>
    </w:p>
    <w:p w:rsidR="00E551DB" w:rsidRDefault="00E551DB" w:rsidP="004811A0">
      <w:pPr>
        <w:spacing w:after="0" w:line="240" w:lineRule="auto"/>
        <w:ind w:left="288"/>
        <w:jc w:val="center"/>
        <w:rPr>
          <w:rFonts w:ascii="Times New Roman" w:eastAsia="Times New Roman" w:hAnsi="Times New Roman"/>
          <w:b/>
          <w:sz w:val="24"/>
          <w:szCs w:val="24"/>
        </w:rPr>
      </w:pPr>
    </w:p>
    <w:p w:rsidR="00E551DB" w:rsidRDefault="00E551DB" w:rsidP="004811A0">
      <w:pPr>
        <w:spacing w:after="0" w:line="240" w:lineRule="auto"/>
        <w:ind w:left="288"/>
        <w:jc w:val="center"/>
        <w:rPr>
          <w:rFonts w:ascii="Times New Roman" w:eastAsia="Times New Roman" w:hAnsi="Times New Roman"/>
          <w:b/>
          <w:sz w:val="24"/>
          <w:szCs w:val="24"/>
        </w:rPr>
      </w:pPr>
    </w:p>
    <w:p w:rsidR="004811A0" w:rsidRPr="00E551DB" w:rsidRDefault="004811A0" w:rsidP="004811A0">
      <w:pPr>
        <w:spacing w:after="0" w:line="240" w:lineRule="auto"/>
        <w:ind w:left="288"/>
        <w:jc w:val="center"/>
        <w:rPr>
          <w:rFonts w:ascii="Times New Roman" w:eastAsia="Times New Roman" w:hAnsi="Times New Roman"/>
          <w:b/>
          <w:sz w:val="28"/>
          <w:szCs w:val="28"/>
        </w:rPr>
      </w:pPr>
      <w:r w:rsidRPr="00E551DB">
        <w:rPr>
          <w:rFonts w:ascii="Times New Roman" w:eastAsia="Times New Roman" w:hAnsi="Times New Roman"/>
          <w:b/>
          <w:sz w:val="28"/>
          <w:szCs w:val="28"/>
        </w:rPr>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lastRenderedPageBreak/>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Pr="00E05470" w:rsidRDefault="004811A0" w:rsidP="004811A0">
      <w:pPr>
        <w:spacing w:after="0" w:line="240" w:lineRule="auto"/>
        <w:ind w:left="288"/>
        <w:rPr>
          <w:rFonts w:ascii="Times New Roman" w:eastAsia="Times New Roman" w:hAnsi="Times New Roman"/>
          <w:sz w:val="24"/>
          <w:szCs w:val="24"/>
          <w:u w:val="single"/>
        </w:rPr>
      </w:pPr>
      <w:r w:rsidRPr="00E05470">
        <w:rPr>
          <w:rFonts w:ascii="Times New Roman" w:eastAsia="Times New Roman" w:hAnsi="Times New Roman"/>
          <w:b/>
          <w:bCs/>
          <w:sz w:val="24"/>
          <w:szCs w:val="24"/>
          <w:highlight w:val="yellow"/>
          <w:u w:val="single"/>
        </w:rPr>
        <w:t>Exception:</w:t>
      </w:r>
      <w:r w:rsidRPr="00E05470">
        <w:rPr>
          <w:rFonts w:ascii="Times New Roman" w:eastAsia="Times New Roman" w:hAnsi="Times New Roman"/>
          <w:sz w:val="24"/>
          <w:szCs w:val="24"/>
          <w:highlight w:val="yellow"/>
          <w:u w:val="single"/>
        </w:rPr>
        <w:t xml:space="preserve"> Buildings and structures located within the High-Velocity Hurricane Zone shall comply with the provisions of Chapter </w:t>
      </w:r>
      <w:r w:rsidR="00BF62A1"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highlight w:val="yellow"/>
          <w:u w:val="single"/>
        </w:rPr>
        <w:t>4.</w:t>
      </w: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AC1B25" w:rsidRPr="00AC1B25" w:rsidRDefault="00AC1B25" w:rsidP="00664A8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R802.1 Identification. Revise to read as shown:</w:t>
      </w:r>
    </w:p>
    <w:p w:rsidR="00664A80" w:rsidRPr="006D7827" w:rsidRDefault="00664A80" w:rsidP="00664A80">
      <w:pPr>
        <w:spacing w:before="100" w:beforeAutospacing="1" w:after="100" w:afterAutospacing="1" w:line="240" w:lineRule="auto"/>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 xml:space="preserve">R802.1 General Requirements. </w:t>
      </w:r>
      <w:r w:rsidRPr="006D7827">
        <w:rPr>
          <w:rFonts w:ascii="Times New Roman" w:eastAsia="Times New Roman" w:hAnsi="Times New Roman"/>
          <w:color w:val="000000"/>
          <w:sz w:val="24"/>
          <w:szCs w:val="24"/>
          <w:u w:val="single"/>
        </w:rPr>
        <w:t>Roof and ceiling framing of wood construction shall be designed and constructed in accordance with the provisions of this Section.</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w:t>
      </w:r>
      <w:r w:rsidRPr="00AC1B25">
        <w:rPr>
          <w:rFonts w:ascii="Times New Roman" w:eastAsia="Times New Roman" w:hAnsi="Times New Roman"/>
          <w:b/>
          <w:bCs/>
          <w:color w:val="000000"/>
          <w:sz w:val="24"/>
          <w:szCs w:val="24"/>
        </w:rPr>
        <w:t>1 [IRC802.1]</w:t>
      </w:r>
      <w:r w:rsidRPr="00425F7B">
        <w:rPr>
          <w:rFonts w:ascii="Times New Roman" w:eastAsia="Times New Roman" w:hAnsi="Times New Roman"/>
          <w:b/>
          <w:bCs/>
          <w:color w:val="000000"/>
          <w:sz w:val="24"/>
          <w:szCs w:val="24"/>
        </w:rPr>
        <w:t> </w:t>
      </w:r>
      <w:r w:rsidRPr="006D7827">
        <w:rPr>
          <w:rFonts w:ascii="Times New Roman" w:eastAsia="Times New Roman" w:hAnsi="Times New Roman"/>
          <w:b/>
          <w:bCs/>
          <w:color w:val="000000"/>
          <w:sz w:val="24"/>
          <w:szCs w:val="24"/>
        </w:rPr>
        <w:t xml:space="preserve">Identification.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R802.1.1.</w:t>
      </w:r>
      <w:r w:rsidRPr="00AC1B25">
        <w:rPr>
          <w:rFonts w:ascii="Times New Roman" w:eastAsia="Times New Roman" w:hAnsi="Times New Roman"/>
          <w:b/>
          <w:bCs/>
          <w:color w:val="000000"/>
          <w:sz w:val="24"/>
          <w:szCs w:val="24"/>
        </w:rPr>
        <w:t>1 [IRC802.1.1]</w:t>
      </w:r>
      <w:r w:rsidRPr="006D7827">
        <w:rPr>
          <w:rFonts w:ascii="Times New Roman" w:eastAsia="Times New Roman" w:hAnsi="Times New Roman"/>
          <w:b/>
          <w:bCs/>
          <w:color w:val="000000"/>
          <w:sz w:val="24"/>
          <w:szCs w:val="24"/>
        </w:rPr>
        <w:t xml:space="preserve"> Blocking.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w:t>
      </w:r>
      <w:r w:rsidRPr="006D7827">
        <w:rPr>
          <w:rFonts w:ascii="Times New Roman" w:eastAsia="Times New Roman" w:hAnsi="Times New Roman"/>
          <w:b/>
          <w:bCs/>
          <w:color w:val="000000"/>
          <w:sz w:val="24"/>
          <w:szCs w:val="24"/>
          <w:u w:val="single"/>
        </w:rPr>
        <w:t>R802.1.7</w:t>
      </w:r>
      <w:r w:rsidRPr="006D7827">
        <w:rPr>
          <w:rFonts w:ascii="Times New Roman" w:eastAsia="Times New Roman" w:hAnsi="Times New Roman"/>
          <w:b/>
          <w:bCs/>
          <w:color w:val="000000"/>
          <w:sz w:val="24"/>
          <w:szCs w:val="24"/>
        </w:rPr>
        <w:t> </w:t>
      </w:r>
      <w:r w:rsidRPr="00AC1B25">
        <w:rPr>
          <w:rFonts w:ascii="Times New Roman" w:eastAsia="Times New Roman" w:hAnsi="Times New Roman"/>
          <w:bCs/>
          <w:color w:val="000000"/>
          <w:sz w:val="24"/>
          <w:szCs w:val="24"/>
        </w:rPr>
        <w:t>[I</w:t>
      </w:r>
      <w:r w:rsidRPr="006D7827">
        <w:rPr>
          <w:rFonts w:ascii="Times New Roman" w:eastAsia="Times New Roman" w:hAnsi="Times New Roman"/>
          <w:b/>
          <w:bCs/>
          <w:color w:val="000000"/>
          <w:sz w:val="24"/>
          <w:szCs w:val="24"/>
          <w:u w:val="single"/>
        </w:rPr>
        <w:t>R</w:t>
      </w:r>
      <w:r>
        <w:rPr>
          <w:rFonts w:ascii="Times New Roman" w:eastAsia="Times New Roman" w:hAnsi="Times New Roman"/>
          <w:b/>
          <w:bCs/>
          <w:color w:val="000000"/>
          <w:sz w:val="24"/>
          <w:szCs w:val="24"/>
          <w:u w:val="single"/>
        </w:rPr>
        <w:t>C</w:t>
      </w:r>
      <w:r w:rsidRPr="006D7827">
        <w:rPr>
          <w:rFonts w:ascii="Times New Roman" w:eastAsia="Times New Roman" w:hAnsi="Times New Roman"/>
          <w:b/>
          <w:bCs/>
          <w:color w:val="000000"/>
          <w:sz w:val="24"/>
          <w:szCs w:val="24"/>
          <w:u w:val="single"/>
        </w:rPr>
        <w:t>802.10</w:t>
      </w:r>
      <w:r>
        <w:rPr>
          <w:rFonts w:ascii="Times New Roman" w:eastAsia="Times New Roman" w:hAnsi="Times New Roman"/>
          <w:b/>
          <w:bCs/>
          <w:color w:val="000000"/>
          <w:sz w:val="24"/>
          <w:szCs w:val="24"/>
          <w:u w:val="single"/>
        </w:rPr>
        <w:t>]</w:t>
      </w:r>
      <w:r w:rsidRPr="006D7827">
        <w:rPr>
          <w:rFonts w:ascii="Times New Roman" w:eastAsia="Times New Roman" w:hAnsi="Times New Roman"/>
          <w:b/>
          <w:bCs/>
          <w:color w:val="000000"/>
          <w:sz w:val="24"/>
          <w:szCs w:val="24"/>
        </w:rPr>
        <w:t xml:space="preserve"> Wood trusses.</w:t>
      </w:r>
    </w:p>
    <w:p w:rsidR="00664A80" w:rsidRPr="006D7827" w:rsidRDefault="00664A80" w:rsidP="00664A80">
      <w:pPr>
        <w:spacing w:after="0"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R802.1.7.1</w:t>
      </w:r>
      <w:r w:rsidRPr="006D7827">
        <w:rPr>
          <w:rFonts w:ascii="Times New Roman" w:eastAsia="Times New Roman" w:hAnsi="Times New Roman"/>
          <w:b/>
          <w:bCs/>
          <w:color w:val="000000"/>
          <w:sz w:val="24"/>
          <w:szCs w:val="24"/>
        </w:rPr>
        <w:t> </w:t>
      </w:r>
      <w:r w:rsidRPr="00AC1B25">
        <w:rPr>
          <w:rFonts w:ascii="Times New Roman" w:eastAsia="Times New Roman" w:hAnsi="Times New Roman"/>
          <w:b/>
          <w:bCs/>
          <w:color w:val="000000"/>
          <w:sz w:val="24"/>
          <w:szCs w:val="24"/>
          <w:u w:val="single"/>
        </w:rPr>
        <w:t>[IRC802.10.1] </w:t>
      </w:r>
      <w:r w:rsidRPr="006D7827">
        <w:rPr>
          <w:rFonts w:ascii="Times New Roman" w:eastAsia="Times New Roman" w:hAnsi="Times New Roman"/>
          <w:b/>
          <w:bCs/>
          <w:color w:val="000000"/>
          <w:sz w:val="24"/>
          <w:szCs w:val="24"/>
        </w:rPr>
        <w:t xml:space="preserve">Truss design drawings. </w:t>
      </w:r>
      <w:r w:rsidRPr="006D7827">
        <w:rPr>
          <w:rFonts w:ascii="Times New Roman" w:eastAsia="Times New Roman" w:hAnsi="Times New Roman"/>
          <w:color w:val="000000"/>
          <w:sz w:val="24"/>
          <w:szCs w:val="24"/>
        </w:rPr>
        <w:t xml:space="preserve">Truss design drawings, prepared in conformance with Section </w:t>
      </w:r>
      <w:r w:rsidRPr="006D7827">
        <w:rPr>
          <w:rFonts w:ascii="Times New Roman" w:eastAsia="Times New Roman" w:hAnsi="Times New Roman"/>
          <w:color w:val="000000"/>
          <w:sz w:val="24"/>
          <w:szCs w:val="24"/>
          <w:u w:val="single"/>
        </w:rPr>
        <w:t>R802.1.7.1</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strike/>
          <w:color w:val="000000"/>
          <w:sz w:val="24"/>
          <w:szCs w:val="24"/>
        </w:rPr>
        <w:t>R802.10.1</w:t>
      </w:r>
      <w:r w:rsidRPr="006D7827">
        <w:rPr>
          <w:rFonts w:ascii="Times New Roman" w:eastAsia="Times New Roman" w:hAnsi="Times New Roman"/>
          <w:color w:val="000000"/>
          <w:sz w:val="24"/>
          <w:szCs w:val="24"/>
        </w:rPr>
        <w:t xml:space="preserve"> shall be provided to the building official and approved prior to installation. Truss design drawings shall include, at a minimum, the information specified below. Truss design drawing shall be provided with the shipment of trusses delivered to the jobsite.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 </w:t>
      </w:r>
      <w:r w:rsidRPr="006D7827">
        <w:rPr>
          <w:rFonts w:ascii="Times New Roman" w:eastAsia="Times New Roman" w:hAnsi="Times New Roman"/>
          <w:color w:val="000000"/>
          <w:sz w:val="24"/>
          <w:szCs w:val="24"/>
          <w:u w:val="single"/>
        </w:rPr>
        <w:t>Ultimate</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color w:val="000000"/>
          <w:sz w:val="24"/>
          <w:szCs w:val="24"/>
          <w:u w:val="single"/>
        </w:rPr>
        <w:t>d</w:t>
      </w:r>
      <w:r w:rsidRPr="006D7827">
        <w:rPr>
          <w:rFonts w:ascii="Times New Roman" w:eastAsia="Times New Roman" w:hAnsi="Times New Roman"/>
          <w:color w:val="000000"/>
          <w:sz w:val="24"/>
          <w:szCs w:val="24"/>
        </w:rPr>
        <w:t>esign wind speed</w:t>
      </w:r>
      <w:r w:rsidRPr="006D7827">
        <w:rPr>
          <w:rFonts w:ascii="Times New Roman" w:eastAsia="Times New Roman" w:hAnsi="Times New Roman"/>
          <w:color w:val="000000"/>
          <w:sz w:val="24"/>
          <w:szCs w:val="24"/>
          <w:u w:val="single"/>
        </w:rPr>
        <w:t>, V</w:t>
      </w:r>
      <w:r w:rsidRPr="006D7827">
        <w:rPr>
          <w:rFonts w:ascii="Times New Roman" w:eastAsia="Times New Roman" w:hAnsi="Times New Roman"/>
          <w:color w:val="000000"/>
          <w:sz w:val="24"/>
          <w:szCs w:val="24"/>
          <w:u w:val="single"/>
          <w:vertAlign w:val="subscript"/>
        </w:rPr>
        <w:t>ult</w:t>
      </w:r>
      <w:r w:rsidRPr="006D7827">
        <w:rPr>
          <w:rFonts w:ascii="Times New Roman" w:eastAsia="Times New Roman" w:hAnsi="Times New Roman"/>
          <w:color w:val="000000"/>
          <w:sz w:val="24"/>
          <w:szCs w:val="24"/>
        </w:rPr>
        <w:t>, and exposure category.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2. Slope or depth, span and spacing.</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3. Location of all joints.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4. Required bearing widths.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5. Design loads as applicable.</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5.1 Top chord live load (as determined from Section R301.6).</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5.2 Top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5.3 Bottom chord live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5.4 Bottom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5.5 Concentrated loads and their points of application.</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5.6 Controlling wind and earthquake loads.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6. Adjustments to lumber and joint connector design values for conditions of use.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7. Each reaction force and direction.</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8. Joint connector type and description (e.g., size, thickness or gauge) and the dimensioned location of each joint connector except where symmetrically located relative to the joint interface.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9. Lumber size, species and grade for each member.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10. Connection requirements for: </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10.1 Truss to truss girder.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10.2 Truss ply to ply.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10.3 Field splices.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lastRenderedPageBreak/>
        <w:t>11. Calculated deflection ratio and/or maximum description for live and total load.</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12. Maximum axial compression forces in the truss members to enable the building designer to design the size, connections and anchorage of the permanent continuous lateral bracing. Forces shall be shown on the truss design drawing or on supplemental documents.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A51B5B" w:rsidRPr="00A51B5B" w:rsidTr="00842715">
        <w:trPr>
          <w:trHeight w:val="6"/>
          <w:tblCellSpacing w:w="7" w:type="dxa"/>
        </w:trPr>
        <w:tc>
          <w:tcPr>
            <w:tcW w:w="4985" w:type="pct"/>
            <w:vAlign w:val="center"/>
            <w:hideMark/>
          </w:tcPr>
          <w:p w:rsidR="00A51B5B" w:rsidRDefault="00664A80" w:rsidP="00664A80">
            <w:pPr>
              <w:spacing w:before="100" w:beforeAutospacing="1" w:after="100" w:afterAutospacing="1"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13. Required permanent truss member bracing location.</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R802.1.7.2</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Design.</w:t>
            </w:r>
            <w:r w:rsidRPr="009F65C3">
              <w:rPr>
                <w:rFonts w:ascii="Times New Roman" w:hAnsi="Times New Roman" w:cs="Times New Roman"/>
              </w:rPr>
              <w:t xml:space="preserve"> Wood trusses shall be designed in accordance with accepted engineering practice. The design and manufacture of metal-plate-connected wood trusses shall comply with ANSI/TPI 1. The truss design drawings shall be prepared by a registered professional where required by </w:t>
            </w:r>
            <w:r w:rsidRPr="009F65C3">
              <w:rPr>
                <w:rStyle w:val="Emphasis"/>
                <w:rFonts w:ascii="Times New Roman" w:hAnsi="Times New Roman" w:cs="Times New Roman"/>
                <w:u w:val="single"/>
              </w:rPr>
              <w:t>Florida Statutes</w:t>
            </w:r>
            <w:r w:rsidRPr="009F65C3">
              <w:rPr>
                <w:rStyle w:val="Emphasis"/>
                <w:rFonts w:ascii="Times New Roman" w:hAnsi="Times New Roman" w:cs="Times New Roman"/>
              </w:rPr>
              <w:t xml:space="preserve"> </w:t>
            </w:r>
            <w:r w:rsidRPr="009F65C3">
              <w:rPr>
                <w:rFonts w:ascii="Times New Roman" w:hAnsi="Times New Roman" w:cs="Times New Roman"/>
                <w:strike/>
              </w:rPr>
              <w:t>the statutes of the jurisdiction in which the project is to be constructed in accordance with Section R106.1</w:t>
            </w:r>
            <w:r w:rsidRPr="009F65C3">
              <w:rPr>
                <w:rFonts w:ascii="Times New Roman" w:hAnsi="Times New Roman" w:cs="Times New Roman"/>
              </w:rPr>
              <w: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R802.1.7.2.1</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Applicability limits. </w:t>
            </w:r>
            <w:r w:rsidRPr="009F65C3">
              <w:rPr>
                <w:rFonts w:ascii="Times New Roman" w:hAnsi="Times New Roman" w:cs="Times New Roman"/>
                <w:b/>
                <w:bCs/>
                <w:u w:val="single"/>
              </w:rPr>
              <w:t>Reserved.</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R802.1.7.3</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R802.10.3</w:t>
            </w:r>
            <w:r w:rsidRPr="009F65C3">
              <w:rPr>
                <w:rStyle w:val="Strong"/>
                <w:rFonts w:ascii="Times New Roman" w:hAnsi="Times New Roman" w:cs="Times New Roman"/>
              </w:rPr>
              <w:t xml:space="preserve"> Bracing.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R802.1.7.4</w:t>
            </w:r>
            <w:r w:rsidRPr="009F65C3">
              <w:rPr>
                <w:rFonts w:ascii="Times New Roman" w:hAnsi="Times New Roman" w:cs="Times New Roman"/>
                <w:b/>
                <w:bCs/>
              </w:rPr>
              <w:t xml:space="preserve"> </w:t>
            </w:r>
            <w:r w:rsidRPr="009F65C3">
              <w:rPr>
                <w:rFonts w:ascii="Times New Roman" w:hAnsi="Times New Roman" w:cs="Times New Roman"/>
                <w:b/>
                <w:bCs/>
                <w:strike/>
              </w:rPr>
              <w:t>R802.10.4</w:t>
            </w:r>
            <w:r w:rsidRPr="009F65C3">
              <w:rPr>
                <w:rFonts w:ascii="Times New Roman" w:hAnsi="Times New Roman" w:cs="Times New Roman"/>
                <w:b/>
                <w:bCs/>
              </w:rPr>
              <w:t xml:space="preserve"> Alterations to trusses.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R802.1.7.5</w:t>
            </w:r>
            <w:r w:rsidRPr="009F65C3">
              <w:rPr>
                <w:rFonts w:ascii="Times New Roman" w:hAnsi="Times New Roman" w:cs="Times New Roman"/>
                <w:b/>
                <w:bCs/>
              </w:rPr>
              <w:t xml:space="preserve"> </w:t>
            </w:r>
            <w:r w:rsidRPr="009F65C3">
              <w:rPr>
                <w:rFonts w:ascii="Times New Roman" w:hAnsi="Times New Roman" w:cs="Times New Roman"/>
                <w:b/>
                <w:bCs/>
                <w:strike/>
              </w:rPr>
              <w:t>R802.10.5</w:t>
            </w:r>
            <w:r w:rsidRPr="009F65C3">
              <w:rPr>
                <w:rFonts w:ascii="Times New Roman" w:hAnsi="Times New Roman" w:cs="Times New Roman"/>
                <w:b/>
                <w:bCs/>
              </w:rPr>
              <w:t xml:space="preserve">   Truss to wall connection. </w:t>
            </w:r>
            <w:r w:rsidRPr="009F65C3">
              <w:rPr>
                <w:rFonts w:ascii="Times New Roman" w:hAnsi="Times New Roman" w:cs="Times New Roman"/>
              </w:rPr>
              <w:t xml:space="preserve">Trusses shall be connected to wall plates by the use of approved connectors having a resistance to design uplift, lateral and shear forces. Trusses shall be installed in accordance with the manufacturer’s design and specifications. </w:t>
            </w:r>
            <w:r w:rsidRPr="009F65C3">
              <w:rPr>
                <w:rFonts w:ascii="Times New Roman" w:hAnsi="Times New Roman" w:cs="Times New Roman"/>
                <w:strike/>
              </w:rPr>
              <w:t>For roof assemblies subject to wind uplift pressures of 20 pounds per square foot (0.958 kN/m2) or greater, as established in Table R301.2(2), adjusted for height and exposure per Table R301.2(3), see Section R802.2.9.</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b/>
                <w:bCs/>
                <w:u w:val="single"/>
              </w:rPr>
              <w:t>R802.1.8</w:t>
            </w:r>
            <w:r w:rsidRPr="009F65C3">
              <w:rPr>
                <w:rFonts w:ascii="Times New Roman" w:hAnsi="Times New Roman" w:cs="Times New Roman"/>
                <w:b/>
                <w:bCs/>
              </w:rPr>
              <w:t xml:space="preserve">  </w:t>
            </w:r>
            <w:r w:rsidRPr="009F65C3">
              <w:rPr>
                <w:rFonts w:ascii="Times New Roman" w:hAnsi="Times New Roman" w:cs="Times New Roman"/>
                <w:b/>
                <w:bCs/>
                <w:strike/>
              </w:rPr>
              <w:t>R802.7</w:t>
            </w:r>
            <w:r w:rsidRPr="009F65C3">
              <w:rPr>
                <w:rFonts w:ascii="Times New Roman" w:hAnsi="Times New Roman" w:cs="Times New Roman"/>
                <w:b/>
                <w:bCs/>
              </w:rPr>
              <w:t xml:space="preserve"> Cutting and notching. </w:t>
            </w:r>
            <w:r w:rsidRPr="009F65C3">
              <w:rPr>
                <w:rFonts w:ascii="Times New Roman" w:hAnsi="Times New Roman" w:cs="Times New Roman"/>
                <w:i/>
                <w:iCs/>
              </w:rPr>
              <w:t>[No other change to IRC text]</w:t>
            </w:r>
            <w:r w:rsidRPr="009F65C3">
              <w:rPr>
                <w:rFonts w:ascii="Times New Roman" w:hAnsi="Times New Roman" w:cs="Times New Roman"/>
              </w:rPr>
              <w:t xml:space="preserve"> </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 R802.1.8.1</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R802.7.1</w:t>
            </w:r>
            <w:r w:rsidRPr="009F65C3">
              <w:rPr>
                <w:rStyle w:val="Strong"/>
                <w:rFonts w:ascii="Times New Roman" w:hAnsi="Times New Roman" w:cs="Times New Roman"/>
              </w:rPr>
              <w:t xml:space="preserve"> Sawn lumber.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R802.1.8.1.1</w:t>
            </w:r>
            <w:r w:rsidRPr="009F65C3">
              <w:rPr>
                <w:rFonts w:ascii="Times New Roman" w:hAnsi="Times New Roman" w:cs="Times New Roman"/>
                <w:b/>
                <w:bCs/>
              </w:rPr>
              <w:t xml:space="preserve"> </w:t>
            </w:r>
            <w:r w:rsidRPr="009F65C3">
              <w:rPr>
                <w:rFonts w:ascii="Times New Roman" w:hAnsi="Times New Roman" w:cs="Times New Roman"/>
                <w:b/>
                <w:bCs/>
                <w:strike/>
              </w:rPr>
              <w:t>R802.7.1.1</w:t>
            </w:r>
            <w:r w:rsidRPr="009F65C3">
              <w:rPr>
                <w:rFonts w:ascii="Times New Roman" w:hAnsi="Times New Roman" w:cs="Times New Roman"/>
                <w:b/>
                <w:bCs/>
              </w:rPr>
              <w:t xml:space="preserve"> Cantilevered portions of rafters.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R802.1.8.1.2</w:t>
            </w:r>
            <w:r w:rsidRPr="009F65C3">
              <w:rPr>
                <w:rFonts w:ascii="Times New Roman" w:hAnsi="Times New Roman" w:cs="Times New Roman"/>
                <w:b/>
                <w:bCs/>
              </w:rPr>
              <w:t xml:space="preserve">  </w:t>
            </w:r>
            <w:r w:rsidRPr="009F65C3">
              <w:rPr>
                <w:rFonts w:ascii="Times New Roman" w:hAnsi="Times New Roman" w:cs="Times New Roman"/>
                <w:b/>
                <w:bCs/>
                <w:strike/>
              </w:rPr>
              <w:t>R802.7.1.2</w:t>
            </w:r>
            <w:r w:rsidRPr="009F65C3">
              <w:rPr>
                <w:rFonts w:ascii="Times New Roman" w:hAnsi="Times New Roman" w:cs="Times New Roman"/>
                <w:b/>
                <w:bCs/>
              </w:rPr>
              <w:t xml:space="preserve"> Ceiling joist taper cut.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rPr>
              <w:t> </w:t>
            </w:r>
            <w:r w:rsidRPr="009F65C3">
              <w:rPr>
                <w:rFonts w:ascii="Times New Roman" w:hAnsi="Times New Roman" w:cs="Times New Roman"/>
                <w:b/>
                <w:bCs/>
                <w:u w:val="single"/>
              </w:rPr>
              <w:t>R802.1.8.2</w:t>
            </w:r>
            <w:r w:rsidRPr="009F65C3">
              <w:rPr>
                <w:rFonts w:ascii="Times New Roman" w:hAnsi="Times New Roman" w:cs="Times New Roman"/>
                <w:b/>
                <w:bCs/>
              </w:rPr>
              <w:t> </w:t>
            </w:r>
            <w:r w:rsidRPr="009F65C3">
              <w:rPr>
                <w:rFonts w:ascii="Times New Roman" w:hAnsi="Times New Roman" w:cs="Times New Roman"/>
                <w:b/>
                <w:bCs/>
                <w:strike/>
              </w:rPr>
              <w:t>R802.7.2</w:t>
            </w:r>
            <w:r w:rsidRPr="009F65C3">
              <w:rPr>
                <w:rFonts w:ascii="Times New Roman" w:hAnsi="Times New Roman" w:cs="Times New Roman"/>
                <w:b/>
                <w:bCs/>
              </w:rPr>
              <w:t xml:space="preserve">Engineered wood products. </w:t>
            </w:r>
            <w:r w:rsidRPr="009F65C3">
              <w:rPr>
                <w:rStyle w:val="Emphasis"/>
                <w:rFonts w:ascii="Times New Roman" w:hAnsi="Times New Roman" w:cs="Times New Roman"/>
              </w:rPr>
              <w:t>[No other change to IRC text]</w:t>
            </w:r>
            <w:r w:rsidRPr="009F65C3">
              <w:rPr>
                <w:rFonts w:ascii="Times New Roman" w:hAnsi="Times New Roman" w:cs="Times New Roman"/>
              </w:rPr>
              <w:t>.</w:t>
            </w:r>
          </w:p>
          <w:p w:rsidR="009F65C3" w:rsidRPr="009F65C3" w:rsidRDefault="009F65C3" w:rsidP="009F65C3">
            <w:pPr>
              <w:pStyle w:val="NormalWeb"/>
              <w:rPr>
                <w:rFonts w:ascii="Times New Roman" w:hAnsi="Times New Roman" w:cs="Times New Roman"/>
              </w:rPr>
            </w:pPr>
            <w:r w:rsidRPr="009F65C3">
              <w:rPr>
                <w:rFonts w:ascii="Times New Roman" w:hAnsi="Times New Roman" w:cs="Times New Roman"/>
                <w:b/>
                <w:bCs/>
              </w:rPr>
              <w:t>R802.2 Design and construction. </w:t>
            </w:r>
            <w:r w:rsidRPr="009F65C3">
              <w:rPr>
                <w:rFonts w:ascii="Times New Roman" w:hAnsi="Times New Roman" w:cs="Times New Roman"/>
                <w:u w:val="single"/>
              </w:rPr>
              <w:t>Roof-ceilings of light-frame wood construction shall be designed and constructed in accordance with the provisions of Section R301.2.1.1 and Section R802.1.</w:t>
            </w:r>
          </w:p>
          <w:p w:rsidR="009F65C3" w:rsidRPr="001B3065" w:rsidRDefault="009F65C3" w:rsidP="009F65C3">
            <w:pPr>
              <w:pStyle w:val="NormalWeb"/>
              <w:ind w:left="288"/>
              <w:rPr>
                <w:rFonts w:ascii="Times New Roman" w:hAnsi="Times New Roman" w:cs="Times New Roman"/>
                <w:b/>
              </w:rPr>
            </w:pPr>
            <w:r w:rsidRPr="001B3065">
              <w:rPr>
                <w:rFonts w:ascii="Times New Roman" w:hAnsi="Times New Roman" w:cs="Times New Roman"/>
                <w:b/>
                <w:u w:val="single"/>
              </w:rPr>
              <w:t>Exceptions:</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1.      </w:t>
            </w:r>
            <w:r w:rsidRPr="009F65C3">
              <w:rPr>
                <w:rFonts w:ascii="Times New Roman" w:hAnsi="Times New Roman" w:cs="Times New Roman"/>
                <w:u w:val="single"/>
              </w:rPr>
              <w:t xml:space="preserve">For rafter connections to the top plate, straps and/or clips shall extend such that the top nail is within 1 inch of the top of the rafter with one or more nails installed on the opposite </w:t>
            </w:r>
            <w:r w:rsidRPr="009F65C3">
              <w:rPr>
                <w:rFonts w:ascii="Times New Roman" w:hAnsi="Times New Roman" w:cs="Times New Roman"/>
                <w:u w:val="single"/>
              </w:rPr>
              <w:lastRenderedPageBreak/>
              <w:t>side of the rafter.</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2.      </w:t>
            </w:r>
            <w:r w:rsidRPr="009F65C3">
              <w:rPr>
                <w:rFonts w:ascii="Times New Roman" w:hAnsi="Times New Roman" w:cs="Times New Roman"/>
                <w:u w:val="single"/>
              </w:rPr>
              <w:t>Roof sheathing shall be at a minimum attached in accordance with Section R803.2.3.</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strike/>
              </w:rPr>
              <w:t>The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AFPA/NDS. Components of roof-ceilings shall be fastened in accordance with Table R602.3(1).</w:t>
            </w:r>
          </w:p>
          <w:p w:rsidR="00EE3F6C" w:rsidRDefault="009F65C3" w:rsidP="00E551DB">
            <w:pPr>
              <w:pStyle w:val="NormalWeb"/>
              <w:rPr>
                <w:rFonts w:ascii="Times New Roman" w:hAnsi="Times New Roman" w:cs="Times New Roman"/>
                <w:b/>
                <w:i/>
              </w:rPr>
            </w:pPr>
            <w:r w:rsidRPr="009F65C3">
              <w:rPr>
                <w:rFonts w:ascii="Times New Roman" w:hAnsi="Times New Roman" w:cs="Times New Roman"/>
              </w:rPr>
              <w:t> </w:t>
            </w:r>
            <w:r w:rsidRPr="009F65C3">
              <w:rPr>
                <w:rFonts w:ascii="Times New Roman" w:hAnsi="Times New Roman" w:cs="Times New Roman"/>
                <w:b/>
                <w:i/>
              </w:rPr>
              <w:t>Delete the remainder of Section R802 and show as "Reserved."</w:t>
            </w:r>
          </w:p>
          <w:p w:rsidR="00E551DB" w:rsidRPr="00EE3F6C" w:rsidRDefault="00E551DB" w:rsidP="00E551DB">
            <w:pPr>
              <w:pStyle w:val="NormalWeb"/>
              <w:rPr>
                <w:rFonts w:ascii="Times New Roman" w:hAnsi="Times New Roman"/>
                <w:b/>
              </w:rPr>
            </w:pPr>
          </w:p>
        </w:tc>
      </w:tr>
      <w:tr w:rsidR="00EE3F6C" w:rsidTr="00842715">
        <w:trPr>
          <w:tblCellSpacing w:w="7" w:type="dxa"/>
        </w:trPr>
        <w:tc>
          <w:tcPr>
            <w:tcW w:w="4985" w:type="pct"/>
            <w:vAlign w:val="center"/>
            <w:hideMark/>
          </w:tcPr>
          <w:p w:rsidR="00D16DEB" w:rsidRPr="00842715" w:rsidRDefault="00D16DEB" w:rsidP="00D16DEB">
            <w:pPr>
              <w:spacing w:after="0" w:line="240" w:lineRule="auto"/>
              <w:rPr>
                <w:rFonts w:ascii="Times New Roman" w:eastAsia="Times New Roman" w:hAnsi="Times New Roman"/>
                <w:b/>
                <w:i/>
                <w:sz w:val="24"/>
                <w:szCs w:val="24"/>
              </w:rPr>
            </w:pPr>
            <w:r w:rsidRPr="00842715">
              <w:rPr>
                <w:rFonts w:ascii="Times New Roman" w:eastAsia="Times New Roman" w:hAnsi="Times New Roman"/>
                <w:b/>
                <w:i/>
                <w:sz w:val="24"/>
                <w:szCs w:val="24"/>
              </w:rPr>
              <w:lastRenderedPageBreak/>
              <w:t>Section R803.2.3 Installation. Change to read as shown:</w:t>
            </w:r>
          </w:p>
          <w:p w:rsidR="00A83694" w:rsidRPr="00A83694" w:rsidRDefault="00A83694" w:rsidP="00A83694">
            <w:pPr>
              <w:spacing w:before="100" w:beforeAutospacing="1" w:after="100" w:afterAutospacing="1" w:line="240" w:lineRule="auto"/>
              <w:rPr>
                <w:rFonts w:ascii="Times New Roman" w:eastAsia="Times New Roman" w:hAnsi="Times New Roman"/>
                <w:color w:val="000000"/>
                <w:sz w:val="24"/>
                <w:szCs w:val="24"/>
              </w:rPr>
            </w:pPr>
            <w:r w:rsidRPr="00A83694">
              <w:rPr>
                <w:rFonts w:ascii="Times New Roman" w:eastAsia="Times New Roman" w:hAnsi="Times New Roman"/>
                <w:b/>
                <w:bCs/>
                <w:color w:val="000000"/>
                <w:sz w:val="24"/>
                <w:szCs w:val="24"/>
              </w:rPr>
              <w:t xml:space="preserve">R803.2.3 Installation. </w:t>
            </w:r>
            <w:r w:rsidRPr="00A83694">
              <w:rPr>
                <w:rFonts w:ascii="Times New Roman" w:eastAsia="Times New Roman" w:hAnsi="Times New Roman"/>
                <w:color w:val="000000"/>
                <w:sz w:val="24"/>
                <w:szCs w:val="24"/>
              </w:rPr>
              <w:t xml:space="preserve">Wood structural panel used as roof sheathing shall be installed with joints staggered </w:t>
            </w:r>
            <w:r w:rsidRPr="00A83694">
              <w:rPr>
                <w:rFonts w:ascii="Times New Roman" w:eastAsia="Times New Roman" w:hAnsi="Times New Roman"/>
                <w:color w:val="000000"/>
                <w:sz w:val="24"/>
                <w:szCs w:val="24"/>
                <w:u w:val="single"/>
              </w:rPr>
              <w:t>in accordance with Section R802.3.1</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or not staggered in accordance with Table R602.3(1), or APA E30</w:t>
            </w:r>
            <w:r w:rsidRPr="00A83694">
              <w:rPr>
                <w:rFonts w:ascii="Times New Roman" w:eastAsia="Times New Roman" w:hAnsi="Times New Roman"/>
                <w:color w:val="000000"/>
                <w:sz w:val="24"/>
                <w:szCs w:val="24"/>
              </w:rPr>
              <w:t xml:space="preserve"> for wood roof framing or </w:t>
            </w:r>
            <w:r w:rsidRPr="00A83694">
              <w:rPr>
                <w:rFonts w:ascii="Times New Roman" w:eastAsia="Times New Roman" w:hAnsi="Times New Roman"/>
                <w:color w:val="000000"/>
                <w:sz w:val="24"/>
                <w:szCs w:val="24"/>
                <w:u w:val="single"/>
              </w:rPr>
              <w:t>in accordance with AISI 230</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with Table R804.3</w:t>
            </w:r>
            <w:r w:rsidRPr="00A83694">
              <w:rPr>
                <w:rFonts w:ascii="Times New Roman" w:eastAsia="Times New Roman" w:hAnsi="Times New Roman"/>
                <w:color w:val="000000"/>
                <w:sz w:val="24"/>
                <w:szCs w:val="24"/>
              </w:rPr>
              <w:t xml:space="preserve"> for steel roof framing.</w:t>
            </w:r>
          </w:p>
          <w:p w:rsidR="00EE3F6C" w:rsidRPr="0084469A" w:rsidRDefault="00EE3F6C" w:rsidP="00D16DEB">
            <w:pPr>
              <w:pStyle w:val="NormalWeb"/>
              <w:spacing w:before="0" w:beforeAutospacing="0" w:after="0" w:afterAutospacing="0"/>
              <w:ind w:left="576"/>
              <w:rPr>
                <w:rFonts w:ascii="Times New Roman" w:hAnsi="Times New Roman" w:cs="Times New Roman"/>
                <w:u w:val="single"/>
              </w:rPr>
            </w:pPr>
            <w:r w:rsidRPr="0084469A">
              <w:rPr>
                <w:rFonts w:ascii="Times New Roman" w:hAnsi="Times New Roman" w:cs="Times New Roman"/>
                <w:b/>
                <w:bCs/>
                <w:u w:val="single"/>
              </w:rPr>
              <w:t>R803.2.3.1 Sheathing fastenings.</w:t>
            </w:r>
            <w:r w:rsidRPr="0084469A">
              <w:rPr>
                <w:rFonts w:ascii="Times New Roman" w:hAnsi="Times New Roman" w:cs="Times New Roman"/>
                <w:u w:val="single"/>
              </w:rPr>
              <w:t xml:space="preserve"> Wood structural panel sheathing shall be fastened to roof framing with 8d annular ring-shank nails at 6 inches on center at edges and 6 inches on center at intermediate framing. Ring-shank nails shall have the following minimum dimensions:</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1. 0.113 inch nominal root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2. Ring diameter of 0.010 </w:t>
            </w:r>
            <w:r w:rsidRPr="0084469A">
              <w:rPr>
                <w:rFonts w:ascii="Times New Roman" w:hAnsi="Times New Roman" w:cs="Times New Roman"/>
                <w:strike/>
                <w:u w:val="single"/>
              </w:rPr>
              <w:t>0.012</w:t>
            </w:r>
            <w:r w:rsidRPr="0084469A">
              <w:rPr>
                <w:rFonts w:ascii="Times New Roman" w:hAnsi="Times New Roman" w:cs="Times New Roman"/>
                <w:u w:val="single"/>
              </w:rPr>
              <w:t xml:space="preserve"> over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3. 16 to 20 rings per inch</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4. 0.280 inch full round head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5. 2-3/8 inch nail length</w:t>
            </w:r>
          </w:p>
          <w:p w:rsidR="00EE3F6C" w:rsidRPr="0084469A" w:rsidRDefault="00EE3F6C" w:rsidP="00D16DEB">
            <w:pPr>
              <w:pStyle w:val="NormalWeb"/>
              <w:ind w:left="576"/>
              <w:rPr>
                <w:rFonts w:ascii="Times New Roman" w:hAnsi="Times New Roman" w:cs="Times New Roman"/>
                <w:u w:val="single"/>
              </w:rPr>
            </w:pPr>
            <w:r w:rsidRPr="0084469A">
              <w:rPr>
                <w:rFonts w:ascii="Times New Roman" w:hAnsi="Times New Roman" w:cs="Times New Roman"/>
                <w:u w:val="single"/>
              </w:rPr>
              <w:t>Where roof framing with a specific gravity, 0.42 =</w:t>
            </w:r>
            <w:r w:rsidR="00901C6D">
              <w:rPr>
                <w:rFonts w:ascii="Times New Roman" w:hAnsi="Times New Roman" w:cs="Times New Roman"/>
                <w:u w:val="single"/>
              </w:rPr>
              <w:t>&lt;</w:t>
            </w:r>
            <w:r w:rsidRPr="0084469A">
              <w:rPr>
                <w:rFonts w:ascii="Times New Roman" w:hAnsi="Times New Roman" w:cs="Times New Roman"/>
                <w:u w:val="single"/>
              </w:rPr>
              <w:t xml:space="preserve"> G &lt; 0.49 is used, spacing of ring-shank fasteners shall be 4 inches on center in nailing zone 3 in accordance with Figure R803.2.3.1 where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is 165 </w:t>
            </w:r>
            <w:r w:rsidRPr="0084469A">
              <w:rPr>
                <w:rFonts w:ascii="Times New Roman" w:hAnsi="Times New Roman" w:cs="Times New Roman"/>
                <w:strike/>
                <w:u w:val="single"/>
              </w:rPr>
              <w:t>160</w:t>
            </w:r>
            <w:r w:rsidRPr="0084469A">
              <w:rPr>
                <w:rFonts w:ascii="Times New Roman" w:hAnsi="Times New Roman" w:cs="Times New Roman"/>
                <w:u w:val="single"/>
              </w:rPr>
              <w:t xml:space="preserve"> mph or greater.</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b/>
                <w:bCs/>
                <w:u w:val="single"/>
              </w:rPr>
              <w:t>Exceptions:</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1. Where roof framing with a specific gravity, 0.42 = </w:t>
            </w:r>
            <w:r w:rsidR="00901C6D">
              <w:rPr>
                <w:rFonts w:ascii="Times New Roman" w:hAnsi="Times New Roman" w:cs="Times New Roman"/>
                <w:u w:val="single"/>
              </w:rPr>
              <w:t>&lt;</w:t>
            </w:r>
            <w:r w:rsidRPr="0084469A">
              <w:rPr>
                <w:rFonts w:ascii="Times New Roman" w:hAnsi="Times New Roman" w:cs="Times New Roman"/>
                <w:u w:val="single"/>
              </w:rPr>
              <w:t>G &lt;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140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2. Where roof framing with a specific gravity, G = 0.49 is used, spacing of ring-shank fasteners shall be permitted at 12 inches on center at intermediate framing in nailing zone 1 for any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and in nailing zone 2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150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lastRenderedPageBreak/>
              <w:t>3. Where roof framing with a specific gravity, G = 0.49 is used, 8d common or 8d hot dipped galvanized box nails at 6 inches on center at edges and 6 inches on center at intermediate framing shall be permitted for V</w:t>
            </w:r>
            <w:r w:rsidRPr="0084469A">
              <w:rPr>
                <w:rFonts w:ascii="Times New Roman" w:hAnsi="Times New Roman" w:cs="Times New Roman"/>
                <w:u w:val="single"/>
                <w:vertAlign w:val="subscript"/>
              </w:rPr>
              <w:t>ult</w:t>
            </w:r>
            <w:r w:rsidRPr="0084469A">
              <w:rPr>
                <w:rFonts w:ascii="Times New Roman" w:hAnsi="Times New Roman" w:cs="Times New Roman"/>
                <w:u w:val="single"/>
              </w:rPr>
              <w:t xml:space="preserve"> less than or equal to 130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 xml:space="preserve">. </w:t>
            </w:r>
          </w:p>
          <w:p w:rsidR="00EE3F6C" w:rsidRPr="0084469A" w:rsidRDefault="00EE3F6C" w:rsidP="00D16DEB">
            <w:pPr>
              <w:pStyle w:val="NormalWeb"/>
              <w:ind w:left="864"/>
              <w:rPr>
                <w:u w:val="single"/>
              </w:rPr>
            </w:pPr>
            <w:r w:rsidRPr="0084469A">
              <w:rPr>
                <w:rFonts w:ascii="Times New Roman" w:hAnsi="Times New Roman" w:cs="Times New Roman"/>
                <w:u w:val="single"/>
              </w:rPr>
              <w:t>4. Where roof diaphragm requirements necessitate a closer fastener spacing.</w:t>
            </w:r>
          </w:p>
          <w:p w:rsidR="00EE3F6C" w:rsidRPr="00EE3F6C" w:rsidRDefault="00EE3F6C">
            <w:pPr>
              <w:pStyle w:val="NormalWeb"/>
              <w:rPr>
                <w:highlight w:val="green"/>
              </w:rPr>
            </w:pPr>
            <w:r w:rsidRPr="00EE3F6C">
              <w:rPr>
                <w:highlight w:val="green"/>
              </w:rPr>
              <w:fldChar w:fldCharType="begin"/>
            </w:r>
            <w:r w:rsidRPr="00EE3F6C">
              <w:rPr>
                <w:highlight w:val="green"/>
              </w:rPr>
              <w:instrText xml:space="preserve"> INCLUDEPICTURE "http://www.floridabuilding.org/Upload/Images/Mod_5673_roof%20deck%20layout.jpg" \* MERGEFORMATINET </w:instrText>
            </w:r>
            <w:r w:rsidRPr="00EE3F6C">
              <w:rPr>
                <w:highlight w:val="green"/>
              </w:rPr>
              <w:fldChar w:fldCharType="separate"/>
            </w:r>
            <w:r w:rsidR="006A5D45">
              <w:rPr>
                <w:highlight w:val="green"/>
              </w:rPr>
              <w:fldChar w:fldCharType="begin"/>
            </w:r>
            <w:r w:rsidR="006A5D45">
              <w:rPr>
                <w:highlight w:val="green"/>
              </w:rPr>
              <w:instrText xml:space="preserve"> INCLUDEPICTURE  "http://www.floridabuilding.org/Upload/Images/Mod_5673_roof deck layout.jpg" \* MERGEFORMATINET </w:instrText>
            </w:r>
            <w:r w:rsidR="006A5D45">
              <w:rPr>
                <w:highlight w:val="green"/>
              </w:rPr>
              <w:fldChar w:fldCharType="separate"/>
            </w:r>
            <w:r w:rsidR="002D1CC8">
              <w:rPr>
                <w:highlight w:val="green"/>
              </w:rPr>
              <w:fldChar w:fldCharType="begin"/>
            </w:r>
            <w:r w:rsidR="002D1CC8">
              <w:rPr>
                <w:highlight w:val="green"/>
              </w:rPr>
              <w:instrText xml:space="preserve"> </w:instrText>
            </w:r>
            <w:r w:rsidR="002D1CC8">
              <w:rPr>
                <w:highlight w:val="green"/>
              </w:rPr>
              <w:instrText>INCLUDEPICTURE  "http://www.floridabuilding.org/Upload/Images/Mod_5673_roof deck layout.jpg" \* MERGEFORMATINET</w:instrText>
            </w:r>
            <w:r w:rsidR="002D1CC8">
              <w:rPr>
                <w:highlight w:val="green"/>
              </w:rPr>
              <w:instrText xml:space="preserve"> </w:instrText>
            </w:r>
            <w:r w:rsidR="002D1CC8">
              <w:rPr>
                <w:highlight w:val="green"/>
              </w:rPr>
              <w:fldChar w:fldCharType="separate"/>
            </w:r>
            <w:r w:rsidR="002D1CC8">
              <w:rPr>
                <w:highlight w:val="green"/>
              </w:rPr>
              <w:pict>
                <v:shape id="_x0000_i1057" type="#_x0000_t75" style="width:468pt;height:231.45pt">
                  <v:imagedata r:id="rId101" r:href="rId102"/>
                </v:shape>
              </w:pict>
            </w:r>
            <w:r w:rsidR="002D1CC8">
              <w:rPr>
                <w:highlight w:val="green"/>
              </w:rPr>
              <w:fldChar w:fldCharType="end"/>
            </w:r>
            <w:r w:rsidR="006A5D45">
              <w:rPr>
                <w:highlight w:val="green"/>
              </w:rPr>
              <w:fldChar w:fldCharType="end"/>
            </w:r>
            <w:r w:rsidRPr="00EE3F6C">
              <w:rPr>
                <w:highlight w:val="green"/>
              </w:rPr>
              <w:fldChar w:fldCharType="end"/>
            </w:r>
          </w:p>
          <w:p w:rsidR="00EE3F6C" w:rsidRDefault="00EE3F6C" w:rsidP="00E4192D">
            <w:pPr>
              <w:pStyle w:val="NormalWeb"/>
              <w:jc w:val="center"/>
            </w:pPr>
            <w:r w:rsidRPr="00842715">
              <w:rPr>
                <w:rStyle w:val="Strong"/>
              </w:rPr>
              <w:t>FIGURE R803.2.3.1 ROOF SHEATHING NAILING ZONES</w:t>
            </w:r>
          </w:p>
        </w:tc>
      </w:tr>
      <w:tr w:rsidR="00EE3F6C" w:rsidTr="00842715">
        <w:trPr>
          <w:tblCellSpacing w:w="7" w:type="dxa"/>
        </w:trPr>
        <w:tc>
          <w:tcPr>
            <w:tcW w:w="4985" w:type="pct"/>
            <w:vAlign w:val="center"/>
            <w:hideMark/>
          </w:tcPr>
          <w:p w:rsidR="00EE3F6C" w:rsidRDefault="00EE3F6C">
            <w:pPr>
              <w:rPr>
                <w:rFonts w:ascii="Verdana" w:hAnsi="Verdana"/>
                <w:color w:val="000000"/>
                <w:sz w:val="20"/>
                <w:szCs w:val="20"/>
              </w:rPr>
            </w:pPr>
            <w:r>
              <w:rPr>
                <w:rFonts w:ascii="Verdana" w:hAnsi="Verdana"/>
                <w:sz w:val="20"/>
                <w:szCs w:val="20"/>
              </w:rPr>
              <w:lastRenderedPageBreak/>
              <w:t> </w:t>
            </w:r>
          </w:p>
        </w:tc>
      </w:tr>
    </w:tbl>
    <w:p w:rsidR="001E41E6" w:rsidRPr="00AC1B25" w:rsidRDefault="001E41E6" w:rsidP="001E41E6">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R804 Steel Roof Framing. Revise to read as shown:</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SECTION R804</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STEEL ROOF FRAMING</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u w:val="single"/>
        </w:rPr>
        <w:t>RESERVED</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Section R806.5 Unvented attic and unvented enclosed rafter assemblies. Change to read as shown:</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Cs/>
          <w:color w:val="000000"/>
          <w:sz w:val="24"/>
          <w:szCs w:val="24"/>
        </w:rPr>
      </w:pPr>
      <w:r w:rsidRPr="0042125D">
        <w:rPr>
          <w:rFonts w:ascii="Times New Roman" w:eastAsia="Times New Roman" w:hAnsi="Times New Roman"/>
          <w:b/>
          <w:bCs/>
          <w:color w:val="000000"/>
          <w:sz w:val="24"/>
          <w:szCs w:val="24"/>
        </w:rPr>
        <w:t xml:space="preserve">R806.5 Unvented attic and unvented enclosed rafter assemblies. </w:t>
      </w:r>
      <w:r w:rsidRPr="0042125D">
        <w:rPr>
          <w:rFonts w:ascii="Times New Roman" w:eastAsia="Times New Roman" w:hAnsi="Times New Roman"/>
          <w:bCs/>
          <w:color w:val="000000"/>
          <w:sz w:val="24"/>
          <w:szCs w:val="24"/>
        </w:rPr>
        <w:t>Unvented attic assemblies (spaces between the ceiling joists of the top story and the roof rafters) and unvented enclosed rafter assemblies (spaces between ceilings that are applied directly to the underside of roof framing members/rafters and the structural roof sheathing at the top of the roof framing members/rafters shall be permitted if all the following conditions are met:</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In Climate Zones 5</w:t>
      </w:r>
      <w:r w:rsidRPr="00E05470">
        <w:rPr>
          <w:rFonts w:ascii="Times New Roman" w:eastAsia="Times New Roman" w:hAnsi="Times New Roman"/>
          <w:bCs/>
          <w:sz w:val="24"/>
          <w:szCs w:val="24"/>
        </w:rPr>
        <w:t xml:space="preserve">,6,7 and 8 </w:t>
      </w:r>
      <w:r w:rsidRPr="00E05470">
        <w:rPr>
          <w:rFonts w:ascii="Times New Roman" w:eastAsia="Times New Roman" w:hAnsi="Times New Roman"/>
          <w:bCs/>
          <w:sz w:val="24"/>
          <w:szCs w:val="24"/>
          <w:u w:val="single"/>
        </w:rPr>
        <w:t xml:space="preserve">of Table R301.1 of the </w:t>
      </w:r>
      <w:r w:rsidRPr="00E05470">
        <w:rPr>
          <w:rFonts w:ascii="Times New Roman" w:eastAsia="Times New Roman" w:hAnsi="Times New Roman"/>
          <w:bCs/>
          <w:i/>
          <w:sz w:val="24"/>
          <w:szCs w:val="24"/>
          <w:u w:val="single"/>
        </w:rPr>
        <w:t>Florida Building Code, Energy Conservation</w:t>
      </w:r>
      <w:r w:rsidRPr="00E05470">
        <w:rPr>
          <w:rFonts w:ascii="Times New Roman" w:eastAsia="Times New Roman" w:hAnsi="Times New Roman"/>
          <w:bCs/>
          <w:sz w:val="24"/>
          <w:szCs w:val="24"/>
          <w:u w:val="single"/>
        </w:rPr>
        <w:t xml:space="preserve">, </w:t>
      </w:r>
      <w:r w:rsidRPr="00E05470">
        <w:rPr>
          <w:rFonts w:ascii="Times New Roman" w:eastAsia="Times New Roman" w:hAnsi="Times New Roman"/>
          <w:bCs/>
          <w:sz w:val="24"/>
          <w:szCs w:val="24"/>
        </w:rPr>
        <w:t>any air-impermeable insulation shall be a Class II vapor retarder, or shall</w:t>
      </w:r>
      <w:r>
        <w:rPr>
          <w:rFonts w:ascii="Times New Roman" w:eastAsia="Times New Roman" w:hAnsi="Times New Roman"/>
          <w:bCs/>
          <w:color w:val="000000"/>
          <w:sz w:val="24"/>
          <w:szCs w:val="24"/>
        </w:rPr>
        <w:t xml:space="preserve"> have a Class III vapor retarder coating or covering in direct contact with the underside of the insulation.</w:t>
      </w:r>
    </w:p>
    <w:p w:rsidR="0042125D" w:rsidRP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spacing w:after="0" w:line="240" w:lineRule="auto"/>
        <w:rPr>
          <w:rFonts w:ascii="Times New Roman" w:eastAsia="Times New Roman" w:hAnsi="Times New Roman"/>
          <w:bCs/>
          <w:color w:val="000000"/>
          <w:sz w:val="24"/>
          <w:szCs w:val="24"/>
        </w:rPr>
      </w:pPr>
    </w:p>
    <w:p w:rsidR="0042125D" w:rsidRPr="0042125D" w:rsidRDefault="0042125D" w:rsidP="0042125D">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Table R806.5 Insulation for Condensation Control. Change to read as shown:</w:t>
      </w:r>
    </w:p>
    <w:p w:rsidR="0042125D" w:rsidRDefault="0042125D" w:rsidP="0042125D">
      <w:pPr>
        <w:spacing w:after="0" w:line="240" w:lineRule="auto"/>
        <w:ind w:left="360"/>
        <w:rPr>
          <w:rFonts w:ascii="Times New Roman" w:eastAsia="Times New Roman" w:hAnsi="Times New Roman"/>
          <w:bCs/>
          <w:color w:val="000000"/>
          <w:sz w:val="24"/>
          <w:szCs w:val="24"/>
        </w:rPr>
      </w:pPr>
    </w:p>
    <w:p w:rsidR="003E6E88" w:rsidRDefault="0042125D" w:rsidP="007E0795">
      <w:pPr>
        <w:spacing w:after="0" w:line="240" w:lineRule="auto"/>
        <w:rPr>
          <w:rFonts w:ascii="Times New Roman" w:eastAsia="Times New Roman" w:hAnsi="Times New Roman"/>
          <w:b/>
          <w:bCs/>
          <w:color w:val="000000"/>
          <w:sz w:val="24"/>
          <w:szCs w:val="24"/>
        </w:rPr>
      </w:pPr>
      <w:r w:rsidRPr="0042125D">
        <w:rPr>
          <w:rFonts w:ascii="Times New Roman" w:eastAsia="Times New Roman" w:hAnsi="Times New Roman"/>
          <w:b/>
          <w:bCs/>
          <w:color w:val="000000"/>
          <w:sz w:val="24"/>
          <w:szCs w:val="24"/>
        </w:rPr>
        <w:t>Table R806.5 Insulation for Condensation Control</w:t>
      </w:r>
    </w:p>
    <w:p w:rsidR="003E6E88" w:rsidRDefault="003E6E88" w:rsidP="007E0795">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[No change to table]</w:t>
      </w:r>
    </w:p>
    <w:p w:rsidR="003E6E88" w:rsidRPr="003E6E88" w:rsidRDefault="003E6E88" w:rsidP="003E6E88">
      <w:pPr>
        <w:numPr>
          <w:ilvl w:val="0"/>
          <w:numId w:val="39"/>
        </w:numPr>
        <w:spacing w:after="0" w:line="240" w:lineRule="auto"/>
        <w:rPr>
          <w:rFonts w:ascii="Times New Roman" w:eastAsia="Times New Roman" w:hAnsi="Times New Roman"/>
          <w:b/>
          <w:sz w:val="32"/>
          <w:szCs w:val="32"/>
        </w:rPr>
      </w:pPr>
      <w:r>
        <w:rPr>
          <w:rFonts w:ascii="Times New Roman" w:eastAsia="Times New Roman" w:hAnsi="Times New Roman"/>
          <w:bCs/>
          <w:color w:val="000000"/>
          <w:sz w:val="24"/>
          <w:szCs w:val="24"/>
        </w:rPr>
        <w:t xml:space="preserve">Contributes </w:t>
      </w:r>
      <w:r w:rsidRPr="003E6E88">
        <w:rPr>
          <w:rFonts w:ascii="Times New Roman" w:eastAsia="Times New Roman" w:hAnsi="Times New Roman"/>
          <w:bCs/>
          <w:color w:val="000000"/>
          <w:sz w:val="24"/>
          <w:szCs w:val="24"/>
        </w:rPr>
        <w:t xml:space="preserve">to but </w:t>
      </w:r>
      <w:r w:rsidRPr="00E05470">
        <w:rPr>
          <w:rFonts w:ascii="Times New Roman" w:eastAsia="Times New Roman" w:hAnsi="Times New Roman"/>
          <w:bCs/>
          <w:sz w:val="24"/>
          <w:szCs w:val="24"/>
        </w:rPr>
        <w:t xml:space="preserve">does not supersede the requirements in Section </w:t>
      </w:r>
      <w:r w:rsidRPr="00E05470">
        <w:rPr>
          <w:rFonts w:ascii="Times New Roman" w:eastAsia="Times New Roman" w:hAnsi="Times New Roman"/>
          <w:bCs/>
          <w:sz w:val="24"/>
          <w:szCs w:val="24"/>
          <w:u w:val="single"/>
        </w:rPr>
        <w:t xml:space="preserve">R403.2.1 of the </w:t>
      </w:r>
      <w:r w:rsidRPr="00E05470">
        <w:rPr>
          <w:rFonts w:ascii="Times New Roman" w:eastAsia="Times New Roman" w:hAnsi="Times New Roman"/>
          <w:bCs/>
          <w:i/>
          <w:sz w:val="24"/>
          <w:szCs w:val="24"/>
          <w:u w:val="single"/>
        </w:rPr>
        <w:t>Florida Building Code, Energy Conservation</w:t>
      </w:r>
      <w:r w:rsidRPr="00E05470">
        <w:rPr>
          <w:rFonts w:ascii="Times New Roman" w:eastAsia="Times New Roman" w:hAnsi="Times New Roman"/>
          <w:bCs/>
          <w:i/>
          <w:sz w:val="24"/>
          <w:szCs w:val="24"/>
        </w:rPr>
        <w:t xml:space="preserve"> </w:t>
      </w:r>
      <w:r w:rsidRPr="00E05470">
        <w:rPr>
          <w:rFonts w:ascii="Times New Roman" w:eastAsia="Times New Roman" w:hAnsi="Times New Roman"/>
          <w:bCs/>
          <w:i/>
          <w:strike/>
          <w:sz w:val="24"/>
          <w:szCs w:val="24"/>
        </w:rPr>
        <w:t>N1103.2.1</w:t>
      </w:r>
      <w:r w:rsidRPr="00E05470">
        <w:rPr>
          <w:rFonts w:ascii="Times New Roman" w:eastAsia="Times New Roman" w:hAnsi="Times New Roman"/>
          <w:bCs/>
          <w:sz w:val="24"/>
          <w:szCs w:val="24"/>
        </w:rPr>
        <w:t>.</w:t>
      </w:r>
    </w:p>
    <w:p w:rsidR="00E551DB" w:rsidRDefault="00E551DB" w:rsidP="003E6E88">
      <w:pPr>
        <w:spacing w:after="0" w:line="240" w:lineRule="auto"/>
        <w:ind w:left="360"/>
        <w:rPr>
          <w:rFonts w:ascii="Times New Roman" w:eastAsia="Times New Roman" w:hAnsi="Times New Roman"/>
          <w:b/>
          <w:sz w:val="32"/>
          <w:szCs w:val="32"/>
        </w:rPr>
      </w:pPr>
    </w:p>
    <w:p w:rsidR="00E551DB" w:rsidRDefault="00E551DB" w:rsidP="003E6E88">
      <w:pPr>
        <w:spacing w:after="0" w:line="240" w:lineRule="auto"/>
        <w:ind w:left="360"/>
        <w:rPr>
          <w:rFonts w:ascii="Times New Roman" w:eastAsia="Times New Roman" w:hAnsi="Times New Roman"/>
          <w:b/>
          <w:sz w:val="32"/>
          <w:szCs w:val="32"/>
        </w:rPr>
      </w:pPr>
    </w:p>
    <w:p w:rsidR="00E551DB" w:rsidRDefault="00E551DB" w:rsidP="003E6E88">
      <w:pPr>
        <w:spacing w:after="0" w:line="240" w:lineRule="auto"/>
        <w:ind w:left="360"/>
        <w:rPr>
          <w:rFonts w:ascii="Times New Roman" w:eastAsia="Times New Roman" w:hAnsi="Times New Roman"/>
          <w:b/>
          <w:sz w:val="32"/>
          <w:szCs w:val="32"/>
        </w:rPr>
      </w:pPr>
    </w:p>
    <w:p w:rsidR="00E551DB" w:rsidRPr="00E551DB" w:rsidRDefault="004811A0" w:rsidP="00E551DB">
      <w:pPr>
        <w:spacing w:after="0" w:line="240" w:lineRule="auto"/>
        <w:ind w:left="360"/>
        <w:jc w:val="center"/>
        <w:rPr>
          <w:rFonts w:ascii="Times New Roman" w:eastAsia="Times New Roman" w:hAnsi="Times New Roman"/>
          <w:b/>
          <w:sz w:val="28"/>
          <w:szCs w:val="28"/>
        </w:rPr>
      </w:pPr>
      <w:r w:rsidRPr="00E551DB">
        <w:rPr>
          <w:rFonts w:ascii="Times New Roman" w:eastAsia="Times New Roman" w:hAnsi="Times New Roman"/>
          <w:b/>
          <w:sz w:val="28"/>
          <w:szCs w:val="28"/>
        </w:rPr>
        <w:t>CHAPTER 9</w:t>
      </w:r>
    </w:p>
    <w:p w:rsidR="004811A0" w:rsidRPr="003E6E88" w:rsidRDefault="004811A0" w:rsidP="00E551DB">
      <w:pPr>
        <w:spacing w:after="0" w:line="240" w:lineRule="auto"/>
        <w:ind w:left="360"/>
        <w:jc w:val="center"/>
        <w:rPr>
          <w:rFonts w:ascii="Times New Roman" w:eastAsia="Times New Roman" w:hAnsi="Times New Roman"/>
          <w:b/>
          <w:sz w:val="32"/>
          <w:szCs w:val="32"/>
        </w:rPr>
      </w:pPr>
      <w:r w:rsidRPr="003E6E88">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Pr="00E05470" w:rsidRDefault="004811A0" w:rsidP="004811A0">
      <w:pPr>
        <w:spacing w:after="0" w:line="240" w:lineRule="auto"/>
        <w:ind w:left="288"/>
        <w:rPr>
          <w:rFonts w:ascii="Times New Roman" w:eastAsia="Times New Roman" w:hAnsi="Times New Roman"/>
          <w:sz w:val="24"/>
          <w:szCs w:val="24"/>
          <w:u w:val="single"/>
        </w:rPr>
      </w:pPr>
      <w:r w:rsidRPr="00E05470">
        <w:rPr>
          <w:rFonts w:ascii="Times New Roman" w:eastAsia="Times New Roman" w:hAnsi="Times New Roman"/>
          <w:b/>
          <w:bCs/>
          <w:sz w:val="24"/>
          <w:szCs w:val="24"/>
          <w:highlight w:val="yellow"/>
          <w:u w:val="single"/>
        </w:rPr>
        <w:t>Exception:</w:t>
      </w:r>
      <w:r w:rsidRPr="00E05470">
        <w:rPr>
          <w:rFonts w:ascii="Times New Roman" w:eastAsia="Times New Roman" w:hAnsi="Times New Roman"/>
          <w:sz w:val="24"/>
          <w:szCs w:val="24"/>
          <w:highlight w:val="yellow"/>
          <w:u w:val="single"/>
        </w:rPr>
        <w:t xml:space="preserve"> Buildings and structures located within the High-Velocity Hurricane Zone shall comply with the provisions of Chapter </w:t>
      </w:r>
      <w:r w:rsidR="00BF62A1"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u w:val="single"/>
        </w:rPr>
        <w:t>.</w:t>
      </w:r>
    </w:p>
    <w:p w:rsidR="004811A0" w:rsidRDefault="004811A0" w:rsidP="00587B1D">
      <w:pPr>
        <w:spacing w:after="0" w:line="240" w:lineRule="auto"/>
        <w:rPr>
          <w:rFonts w:ascii="Times New Roman" w:eastAsia="Times New Roman" w:hAnsi="Times New Roman"/>
          <w:b/>
          <w:i/>
          <w:sz w:val="24"/>
          <w:szCs w:val="24"/>
        </w:rPr>
      </w:pPr>
    </w:p>
    <w:p w:rsidR="001325E9" w:rsidRDefault="001325E9" w:rsidP="00056F7C">
      <w:pPr>
        <w:spacing w:after="0" w:line="240" w:lineRule="auto"/>
        <w:jc w:val="center"/>
        <w:rPr>
          <w:rFonts w:ascii="Times New Roman" w:hAnsi="Times New Roman"/>
          <w:b/>
          <w:sz w:val="24"/>
          <w:szCs w:val="24"/>
        </w:rPr>
      </w:pPr>
    </w:p>
    <w:p w:rsidR="00E551DB" w:rsidRDefault="00E551DB" w:rsidP="00056F7C">
      <w:pPr>
        <w:spacing w:after="0" w:line="240" w:lineRule="auto"/>
        <w:jc w:val="center"/>
        <w:rPr>
          <w:rFonts w:ascii="Times New Roman" w:hAnsi="Times New Roman"/>
          <w:b/>
          <w:sz w:val="24"/>
          <w:szCs w:val="24"/>
        </w:rPr>
      </w:pP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SECTION 903</w:t>
      </w: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WEATHER PROTECTION</w:t>
      </w:r>
    </w:p>
    <w:p w:rsidR="00DE1F6A" w:rsidRPr="00124C19"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124C19">
        <w:rPr>
          <w:rFonts w:ascii="Times New Roman" w:eastAsia="Times New Roman" w:hAnsi="Times New Roman"/>
          <w:b/>
          <w:bCs/>
          <w:i/>
          <w:color w:val="000000"/>
          <w:sz w:val="24"/>
          <w:szCs w:val="24"/>
        </w:rPr>
        <w:t>Section R903.2.1 Locations. Change to read as shown:</w:t>
      </w:r>
    </w:p>
    <w:p w:rsidR="00DE1F6A" w:rsidRPr="00124C19" w:rsidRDefault="00DE1F6A" w:rsidP="00DE1F6A">
      <w:pPr>
        <w:spacing w:before="100" w:beforeAutospacing="1" w:after="100" w:afterAutospacing="1" w:line="240" w:lineRule="auto"/>
        <w:ind w:left="288"/>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rPr>
        <w:t>R903.2.1 Locations.</w:t>
      </w:r>
      <w:r>
        <w:rPr>
          <w:rFonts w:ascii="Times New Roman" w:eastAsia="Times New Roman" w:hAnsi="Times New Roman"/>
          <w:b/>
          <w:bCs/>
          <w:color w:val="000000"/>
          <w:sz w:val="24"/>
          <w:szCs w:val="24"/>
        </w:rPr>
        <w:t xml:space="preserve"> </w:t>
      </w:r>
      <w:r w:rsidRPr="00124C19">
        <w:rPr>
          <w:rFonts w:ascii="Times New Roman" w:eastAsia="Times New Roman" w:hAnsi="Times New Roman"/>
          <w:bCs/>
          <w:color w:val="000000"/>
          <w:sz w:val="24"/>
          <w:szCs w:val="24"/>
        </w:rPr>
        <w:t>Flashings shall be installed at wall and roof intersections, wherever there is a change in roof slope or direction and around roof openings</w:t>
      </w:r>
      <w:r w:rsidRPr="00124C19">
        <w:rPr>
          <w:rFonts w:ascii="Times New Roman" w:eastAsia="Times New Roman" w:hAnsi="Times New Roman"/>
          <w:bCs/>
          <w:strike/>
          <w:color w:val="000000"/>
          <w:sz w:val="24"/>
          <w:szCs w:val="24"/>
        </w:rPr>
        <w:t>. A flashing shall be installed to divert the water away from where the eave of a sloped roof intersects a vertical sidewall.</w:t>
      </w:r>
      <w:r w:rsidRPr="00124C19">
        <w:rPr>
          <w:rFonts w:ascii="Times New Roman" w:eastAsia="Times New Roman" w:hAnsi="Times New Roman"/>
          <w:bCs/>
          <w:color w:val="000000"/>
          <w:sz w:val="24"/>
          <w:szCs w:val="24"/>
        </w:rPr>
        <w:t xml:space="preserve"> Where flashing is of metal, the metal shall be corrosion resistant with a thickness of not less than </w:t>
      </w:r>
      <w:r w:rsidRPr="00124C19">
        <w:rPr>
          <w:rFonts w:ascii="Times New Roman" w:eastAsia="Times New Roman" w:hAnsi="Times New Roman"/>
          <w:bCs/>
          <w:strike/>
          <w:color w:val="000000"/>
          <w:sz w:val="24"/>
          <w:szCs w:val="24"/>
        </w:rPr>
        <w:t>0.019 inch (0.5 mm) (No. 26 galvanized sheet)</w:t>
      </w:r>
      <w:r w:rsidRPr="00124C19">
        <w:rPr>
          <w:rFonts w:ascii="Times New Roman" w:eastAsia="Times New Roman" w:hAnsi="Times New Roman"/>
          <w:bCs/>
          <w:color w:val="000000"/>
          <w:sz w:val="24"/>
          <w:szCs w:val="24"/>
          <w:u w:val="single"/>
        </w:rPr>
        <w:t xml:space="preserve"> provided in Table R903.2.1.</w:t>
      </w:r>
    </w:p>
    <w:p w:rsidR="00DE1F6A" w:rsidRPr="00124C19"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u w:val="single"/>
        </w:rPr>
        <w:t>Exception:</w:t>
      </w:r>
      <w:r w:rsidRPr="00124C19">
        <w:rPr>
          <w:rFonts w:ascii="Times New Roman" w:eastAsia="Times New Roman" w:hAnsi="Times New Roman"/>
          <w:bCs/>
          <w:color w:val="000000"/>
          <w:sz w:val="24"/>
          <w:szCs w:val="24"/>
          <w:u w:val="single"/>
        </w:rPr>
        <w:t xml:space="preserve"> Flashing is not required at hip and ridge junctions</w:t>
      </w:r>
      <w:r w:rsidRPr="00124C19">
        <w:rPr>
          <w:rFonts w:ascii="Times New Roman" w:eastAsia="Times New Roman" w:hAnsi="Times New Roman"/>
          <w:bCs/>
          <w:color w:val="000000"/>
          <w:sz w:val="24"/>
          <w:szCs w:val="24"/>
        </w:rPr>
        <w:t>.</w:t>
      </w:r>
    </w:p>
    <w:p w:rsidR="00E551DB" w:rsidRDefault="00E551DB" w:rsidP="00DE1F6A">
      <w:pPr>
        <w:spacing w:after="0" w:line="240" w:lineRule="auto"/>
        <w:jc w:val="center"/>
        <w:rPr>
          <w:rFonts w:ascii="Times New Roman" w:eastAsia="Times New Roman" w:hAnsi="Times New Roman"/>
          <w:b/>
          <w:bCs/>
          <w:color w:val="000000"/>
          <w:sz w:val="24"/>
          <w:szCs w:val="24"/>
          <w:u w:val="single"/>
        </w:rPr>
      </w:pP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TABLE R903.2.1</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METAL FLASHING MATERIAL</w:t>
      </w:r>
    </w:p>
    <w:p w:rsidR="00DE1F6A" w:rsidRPr="00124C19" w:rsidRDefault="00DE1F6A" w:rsidP="00DE1F6A">
      <w:pPr>
        <w:spacing w:after="0" w:line="240" w:lineRule="auto"/>
        <w:jc w:val="center"/>
        <w:rPr>
          <w:rFonts w:ascii="Times New Roman" w:eastAsia="Times New Roman" w:hAnsi="Times New Roman"/>
          <w:b/>
          <w:bCs/>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315A27" w:rsidP="00287ACA">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lastRenderedPageBreak/>
              <w:t>M</w:t>
            </w:r>
            <w:r w:rsidR="00DE1F6A" w:rsidRPr="00124C19">
              <w:rPr>
                <w:rFonts w:ascii="Times New Roman" w:eastAsia="Times New Roman" w:hAnsi="Times New Roman"/>
                <w:b/>
                <w:bCs/>
                <w:color w:val="000000"/>
                <w:sz w:val="24"/>
                <w:szCs w:val="24"/>
                <w:u w:val="single"/>
              </w:rPr>
              <w:t>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 MINIMUM</w:t>
            </w:r>
            <w:r w:rsidRPr="00124C19">
              <w:rPr>
                <w:rFonts w:ascii="Times New Roman" w:eastAsia="Times New Roman" w:hAnsi="Times New Roman"/>
                <w:b/>
                <w:bCs/>
                <w:color w:val="000000"/>
                <w:sz w:val="24"/>
                <w:szCs w:val="24"/>
                <w:u w:val="single"/>
              </w:rPr>
              <w:br/>
              <w:t>THICKNESS</w:t>
            </w:r>
            <w:r w:rsidRPr="00124C19">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WEIGHT</w:t>
            </w:r>
            <w:r w:rsidRPr="00124C19">
              <w:rPr>
                <w:rFonts w:ascii="Times New Roman" w:eastAsia="Times New Roman" w:hAnsi="Times New Roman"/>
                <w:b/>
                <w:bCs/>
                <w:color w:val="000000"/>
                <w:sz w:val="24"/>
                <w:szCs w:val="24"/>
                <w:u w:val="single"/>
              </w:rPr>
              <w:br/>
              <w:t>(lbs per sq</w:t>
            </w:r>
            <w:r w:rsidRPr="00124C19">
              <w:rPr>
                <w:rFonts w:ascii="Times New Roman" w:eastAsia="Times New Roman" w:hAnsi="Times New Roman"/>
                <w:b/>
                <w:bCs/>
                <w:color w:val="000000"/>
                <w:sz w:val="24"/>
                <w:szCs w:val="24"/>
                <w:u w:val="single"/>
              </w:rPr>
              <w:br/>
              <w:t>ft)</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 (16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Stainless steel</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28</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Galvanized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G90)</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 alum</w:t>
            </w:r>
            <w:r w:rsidRPr="00124C19">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w:t>
            </w:r>
            <w:r w:rsidRPr="00124C19">
              <w:rPr>
                <w:rFonts w:ascii="Times New Roman" w:eastAsia="Times New Roman" w:hAnsi="Times New Roman"/>
                <w:color w:val="000000"/>
                <w:sz w:val="24"/>
                <w:szCs w:val="24"/>
                <w:u w:val="single"/>
              </w:rPr>
              <w:br/>
              <w:t>alum zinc)</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0.027</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Lead</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2.5 (40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Painted terne</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1.25 (20 oz)</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bl>
    <w:p w:rsidR="00DE1F6A" w:rsidRPr="007E0795" w:rsidRDefault="00E551DB" w:rsidP="00DE1F6A">
      <w:pPr>
        <w:pStyle w:val="NormalWeb"/>
        <w:rPr>
          <w:rStyle w:val="Strong"/>
          <w:rFonts w:ascii="Times New Roman" w:hAnsi="Times New Roman" w:cs="Times New Roman"/>
          <w:i/>
        </w:rPr>
      </w:pPr>
      <w:r>
        <w:rPr>
          <w:rStyle w:val="Strong"/>
          <w:rFonts w:ascii="Times New Roman" w:hAnsi="Times New Roman" w:cs="Times New Roman"/>
          <w:color w:val="FF0000"/>
        </w:rPr>
        <w:t xml:space="preserve"> </w:t>
      </w:r>
      <w:r w:rsidR="00DE1F6A" w:rsidRPr="007E0795">
        <w:rPr>
          <w:rStyle w:val="Strong"/>
          <w:rFonts w:ascii="Times New Roman" w:hAnsi="Times New Roman" w:cs="Times New Roman"/>
          <w:i/>
        </w:rPr>
        <w:t>Section R903.2.3. Add a section to read as shown:</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R903.2.3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Membrane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flashings. </w:t>
      </w:r>
      <w:r w:rsidRPr="007E0795">
        <w:rPr>
          <w:rFonts w:ascii="Times New Roman" w:hAnsi="Times New Roman" w:cs="Times New Roman"/>
          <w:u w:val="single"/>
        </w:rPr>
        <w:t xml:space="preserve">All membrane flashing shall be installed according to the roof assembly manufacturer’s published literature. </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 Roof drainage. Change to read as shown:</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R903.4 Roof drainage. </w:t>
      </w:r>
      <w:r w:rsidRPr="007E0795">
        <w:rPr>
          <w:rFonts w:ascii="Times New Roman" w:hAnsi="Times New Roman" w:cs="Times New Roman"/>
        </w:rPr>
        <w:t>Unless roofs are sloped to drain over roof edges, roof drains shall be installed at each low point of the roof.</w:t>
      </w:r>
      <w:r w:rsidRPr="007E0795">
        <w:rPr>
          <w:rFonts w:ascii="Times New Roman" w:hAnsi="Times New Roman" w:cs="Times New Roman"/>
          <w:u w:val="single"/>
        </w:rPr>
        <w:t xml:space="preserve"> Where required for roof drainage, scuppers shall be placed level with the roof surface in a wall or parapet. The scupper shall be located as determined by the roof slope and contributing roof area</w:t>
      </w:r>
      <w:r w:rsidRPr="007E0795">
        <w:rPr>
          <w:rFonts w:ascii="Times New Roman" w:hAnsi="Times New Roman" w:cs="Times New Roman"/>
        </w:rPr>
        <w:t>.</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R903.4.1 Secondary (emergency overflow) drains or scuppers. Change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rPr>
        <w:t xml:space="preserve">R903.4.1 </w:t>
      </w:r>
      <w:r w:rsidRPr="007E0795">
        <w:rPr>
          <w:rStyle w:val="Strong"/>
          <w:rFonts w:ascii="Times New Roman" w:hAnsi="Times New Roman" w:cs="Times New Roman"/>
          <w:strike/>
        </w:rPr>
        <w:t>Secondary (emergency overflow) drains or scuppers.</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 xml:space="preserve">Overflow drains and scuppers. </w:t>
      </w:r>
      <w:r w:rsidRPr="007E0795">
        <w:rPr>
          <w:rFonts w:ascii="Times New Roman" w:hAnsi="Times New Roman" w:cs="Times New Roman"/>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7E0795">
        <w:rPr>
          <w:rFonts w:ascii="Times New Roman" w:hAnsi="Times New Roman" w:cs="Times New Roman"/>
          <w:i/>
          <w:iCs/>
          <w:u w:val="single"/>
        </w:rPr>
        <w:t>Florida</w:t>
      </w:r>
      <w:r w:rsidRPr="007E0795">
        <w:rPr>
          <w:rFonts w:ascii="Times New Roman" w:hAnsi="Times New Roman" w:cs="Times New Roman"/>
          <w:u w:val="single"/>
        </w:rPr>
        <w:t xml:space="preserve"> </w:t>
      </w:r>
      <w:r w:rsidRPr="007E0795">
        <w:rPr>
          <w:rFonts w:ascii="Times New Roman" w:hAnsi="Times New Roman" w:cs="Times New Roman"/>
          <w:i/>
          <w:iCs/>
          <w:u w:val="single"/>
        </w:rPr>
        <w:t>Building</w:t>
      </w:r>
      <w:r w:rsidRPr="007E0795">
        <w:rPr>
          <w:rFonts w:ascii="Times New Roman" w:hAnsi="Times New Roman" w:cs="Times New Roman"/>
          <w:u w:val="single"/>
        </w:rPr>
        <w:t xml:space="preserve"> </w:t>
      </w:r>
      <w:r w:rsidRPr="007E0795">
        <w:rPr>
          <w:rFonts w:ascii="Times New Roman" w:hAnsi="Times New Roman" w:cs="Times New Roman"/>
          <w:i/>
          <w:iCs/>
          <w:u w:val="single"/>
        </w:rPr>
        <w:t>Code,</w:t>
      </w:r>
      <w:r w:rsidRPr="007E0795">
        <w:rPr>
          <w:rFonts w:ascii="Times New Roman" w:hAnsi="Times New Roman" w:cs="Times New Roman"/>
          <w:u w:val="single"/>
        </w:rPr>
        <w:t xml:space="preserve"> </w:t>
      </w:r>
      <w:r w:rsidRPr="007E0795">
        <w:rPr>
          <w:rFonts w:ascii="Times New Roman" w:hAnsi="Times New Roman" w:cs="Times New Roman"/>
          <w:i/>
          <w:iCs/>
          <w:u w:val="single"/>
        </w:rPr>
        <w:t>Plumbing.</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strike/>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w:t>
      </w:r>
      <w:r w:rsidRPr="007E0795">
        <w:rPr>
          <w:rFonts w:ascii="Times New Roman" w:hAnsi="Times New Roman" w:cs="Times New Roman"/>
          <w:strike/>
        </w:rPr>
        <w:lastRenderedPageBreak/>
        <w:t xml:space="preserve">low point of the roof served. The installation and sizing of overflow drains, leaders and conductors shall comply with Sections 1106 and 1108 as applicable of the </w:t>
      </w:r>
      <w:r w:rsidRPr="007E0795">
        <w:rPr>
          <w:rFonts w:ascii="Times New Roman" w:hAnsi="Times New Roman" w:cs="Times New Roman"/>
          <w:i/>
          <w:iCs/>
          <w:strike/>
        </w:rPr>
        <w:t>International Plumbing Code</w:t>
      </w:r>
      <w:r w:rsidRPr="007E0795">
        <w:rPr>
          <w:rFonts w:ascii="Times New Roman" w:hAnsi="Times New Roman" w:cs="Times New Roman"/>
          <w:strike/>
        </w:rPr>
        <w:t xml:space="preserve">. </w:t>
      </w:r>
      <w:r w:rsidRPr="007E0795">
        <w:rPr>
          <w:rFonts w:ascii="Times New Roman" w:hAnsi="Times New Roman" w:cs="Times New Roman"/>
        </w:rPr>
        <w:br/>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rPr>
        <w:t xml:space="preserve">Overflow drains shall discharge to an </w:t>
      </w:r>
      <w:r w:rsidRPr="007E0795">
        <w:rPr>
          <w:rFonts w:ascii="Times New Roman" w:hAnsi="Times New Roman" w:cs="Times New Roman"/>
          <w:i/>
          <w:iCs/>
        </w:rPr>
        <w:t xml:space="preserve">approved </w:t>
      </w:r>
      <w:r w:rsidRPr="007E0795">
        <w:rPr>
          <w:rFonts w:ascii="Times New Roman" w:hAnsi="Times New Roman" w:cs="Times New Roman"/>
        </w:rPr>
        <w:t xml:space="preserve">location and shall not be connected to roof drain lines. </w:t>
      </w:r>
    </w:p>
    <w:p w:rsidR="00DE1F6A" w:rsidRPr="007E0795" w:rsidRDefault="00E551DB" w:rsidP="00E551DB">
      <w:pPr>
        <w:spacing w:before="100" w:beforeAutospacing="1" w:after="100" w:afterAutospacing="1" w:line="240" w:lineRule="auto"/>
        <w:rPr>
          <w:rStyle w:val="Strong"/>
          <w:rFonts w:ascii="Times New Roman" w:hAnsi="Times New Roman"/>
          <w:i/>
        </w:rPr>
      </w:pPr>
      <w:r>
        <w:rPr>
          <w:rFonts w:ascii="Times New Roman" w:eastAsia="Times New Roman" w:hAnsi="Times New Roman"/>
          <w:b/>
          <w:bCs/>
          <w:color w:val="FF0000"/>
          <w:sz w:val="24"/>
          <w:szCs w:val="24"/>
        </w:rPr>
        <w:t xml:space="preserve"> </w:t>
      </w:r>
      <w:r w:rsidR="00DE1F6A" w:rsidRPr="007E0795">
        <w:rPr>
          <w:rStyle w:val="Strong"/>
          <w:rFonts w:ascii="Times New Roman" w:hAnsi="Times New Roman"/>
          <w:i/>
        </w:rPr>
        <w:t>Section R903.4.2. Add a new section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R903.4.2 One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two</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family dwellings, 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private garages. </w:t>
      </w:r>
      <w:r w:rsidRPr="007E0795">
        <w:rPr>
          <w:rFonts w:ascii="Times New Roman" w:hAnsi="Times New Roman" w:cs="Times New Roman"/>
          <w:u w:val="single"/>
        </w:rPr>
        <w:t xml:space="preserve">When gutters and leaders are placed on the outside of buildings, the gutters and leaders shall be constructed of metal or approved plastic for outdoor exposure with lapped, soldered or caulked joints and shall be securely fastened to the building with a corrosion resistant fastening device of similar or compatible material to the gutters and downspouts. </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SECTION R904</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MATERIALS</w:t>
      </w:r>
    </w:p>
    <w:p w:rsidR="00DE1F6A" w:rsidRPr="007E0795" w:rsidRDefault="00DE1F6A" w:rsidP="00DE1F6A">
      <w:pPr>
        <w:spacing w:after="0" w:line="240" w:lineRule="auto"/>
        <w:rPr>
          <w:rFonts w:ascii="Times New Roman" w:eastAsia="Times New Roman" w:hAnsi="Times New Roman"/>
          <w:b/>
          <w:bCs/>
          <w:color w:val="000000"/>
          <w:sz w:val="24"/>
          <w:szCs w:val="24"/>
        </w:rPr>
      </w:pPr>
    </w:p>
    <w:p w:rsidR="00DE1F6A" w:rsidRPr="007E0795" w:rsidRDefault="00DE1F6A" w:rsidP="00DE1F6A">
      <w:pPr>
        <w:spacing w:after="0" w:line="240" w:lineRule="auto"/>
        <w:rPr>
          <w:rFonts w:ascii="Times New Roman" w:eastAsia="Times New Roman" w:hAnsi="Times New Roman"/>
          <w:b/>
          <w:bCs/>
          <w:i/>
          <w:color w:val="000000"/>
          <w:sz w:val="24"/>
          <w:szCs w:val="24"/>
        </w:rPr>
      </w:pPr>
      <w:r w:rsidRPr="007E0795">
        <w:rPr>
          <w:rFonts w:ascii="Times New Roman" w:eastAsia="Times New Roman" w:hAnsi="Times New Roman"/>
          <w:b/>
          <w:bCs/>
          <w:i/>
          <w:color w:val="000000"/>
          <w:sz w:val="24"/>
          <w:szCs w:val="24"/>
        </w:rPr>
        <w:t>Section R904. Change to read as follows: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R904.1 Scope. </w:t>
      </w:r>
      <w:r w:rsidRPr="007E0795">
        <w:rPr>
          <w:rFonts w:ascii="Times New Roman" w:hAnsi="Times New Roman" w:cs="Times New Roman"/>
        </w:rP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R904.2 Compatibility of materials. </w:t>
      </w:r>
      <w:r w:rsidRPr="007E0795">
        <w:rPr>
          <w:rFonts w:ascii="Times New Roman" w:hAnsi="Times New Roman" w:cs="Times New Roman"/>
        </w:rPr>
        <w:t>Roof assemblies shall be of materials that are compatible with each other and with the building or structure to which the materials are applied.</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R904.3 Material specifications and physical characteristics. </w:t>
      </w:r>
      <w:r w:rsidRPr="007E0795">
        <w:rPr>
          <w:rFonts w:ascii="Times New Roman" w:hAnsi="Times New Roman" w:cs="Times New Roman"/>
        </w:rPr>
        <w:t xml:space="preserve">Roof covering materials shall conform to the applicable standards listed in this chapter. In the absence of applicable standards or where materials are of questionable suitability, testing by an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shall be required by the </w:t>
      </w:r>
      <w:r w:rsidRPr="007E0795">
        <w:rPr>
          <w:rFonts w:ascii="Times New Roman" w:hAnsi="Times New Roman" w:cs="Times New Roman"/>
          <w:i/>
          <w:iCs/>
        </w:rPr>
        <w:t xml:space="preserve">building official </w:t>
      </w:r>
      <w:r w:rsidRPr="007E0795">
        <w:rPr>
          <w:rFonts w:ascii="Times New Roman" w:hAnsi="Times New Roman" w:cs="Times New Roman"/>
        </w:rPr>
        <w:t>to determine the character, quality and limitations of application of the materials.</w:t>
      </w:r>
    </w:p>
    <w:p w:rsidR="00F506EC" w:rsidRPr="00F506EC" w:rsidRDefault="00F506EC" w:rsidP="00DE1F6A">
      <w:pPr>
        <w:pStyle w:val="NormalWeb"/>
        <w:rPr>
          <w:rStyle w:val="Strong"/>
          <w:rFonts w:ascii="Times New Roman" w:hAnsi="Times New Roman" w:cs="Times New Roman"/>
          <w:i/>
        </w:rPr>
      </w:pPr>
      <w:r w:rsidRPr="00F506EC">
        <w:rPr>
          <w:rStyle w:val="Strong"/>
          <w:rFonts w:ascii="Times New Roman" w:hAnsi="Times New Roman" w:cs="Times New Roman"/>
          <w:i/>
        </w:rPr>
        <w:t xml:space="preserve">Section R904.4 Product identification. Change to read as shown. Renumber Product identification </w:t>
      </w:r>
      <w:r>
        <w:rPr>
          <w:rStyle w:val="Strong"/>
          <w:rFonts w:ascii="Times New Roman" w:hAnsi="Times New Roman" w:cs="Times New Roman"/>
          <w:i/>
        </w:rPr>
        <w:t xml:space="preserve">to </w:t>
      </w:r>
      <w:r w:rsidRPr="00F506EC">
        <w:rPr>
          <w:rStyle w:val="Strong"/>
          <w:rFonts w:ascii="Times New Roman" w:hAnsi="Times New Roman" w:cs="Times New Roman"/>
          <w:i/>
        </w:rPr>
        <w:t>R904.5 as shown below.</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u w:val="singl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Fasteners</w:t>
      </w:r>
      <w:r w:rsidRPr="007E0795">
        <w:rPr>
          <w:rStyle w:val="Strong"/>
          <w:rFonts w:ascii="Times New Roman" w:hAnsi="Times New Roman" w:cs="Times New Roman"/>
        </w:rPr>
        <w:t xml:space="preserve">.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R904.4.1</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Nails. </w:t>
      </w:r>
      <w:r w:rsidRPr="007E0795">
        <w:rPr>
          <w:rFonts w:ascii="Times New Roman" w:hAnsi="Times New Roman" w:cs="Times New Roman"/>
          <w:u w:val="single"/>
        </w:rPr>
        <w:t>Nails shall be corrosion resistant nails conforming to ASTM F 1667. The corrosion resistance shall meet ASTM A 641, Class I or an equal corrosion resistance by coating, electro galvanization, mechanical galvanization, hot dipped galvanization, stainless steel, nonferrous metal and alloys or other suitable corrosion-resistant material. Metal or plastic cap nails shall have a head diameter of not less than 1 inch (25.4 mm) with a thickness of at least 32-gauge sheet metal, Metal tin-tabs shall be not less than 1</w:t>
      </w:r>
      <w:r w:rsidRPr="007E0795">
        <w:rPr>
          <w:rFonts w:ascii="Times New Roman" w:hAnsi="Times New Roman" w:cs="Times New Roman"/>
          <w:u w:val="single"/>
          <w:vertAlign w:val="superscript"/>
        </w:rPr>
        <w:t>5</w:t>
      </w:r>
      <w:r w:rsidRPr="007E0795">
        <w:rPr>
          <w:rFonts w:ascii="Times New Roman" w:hAnsi="Times New Roman" w:cs="Times New Roman"/>
          <w:u w:val="single"/>
        </w:rPr>
        <w:t>/</w:t>
      </w:r>
      <w:r w:rsidRPr="007E0795">
        <w:rPr>
          <w:rFonts w:ascii="Times New Roman" w:hAnsi="Times New Roman" w:cs="Times New Roman"/>
          <w:u w:val="single"/>
          <w:vertAlign w:val="subscript"/>
        </w:rPr>
        <w:t>8</w:t>
      </w:r>
      <w:r w:rsidRPr="007E0795">
        <w:rPr>
          <w:rFonts w:ascii="Times New Roman" w:hAnsi="Times New Roman" w:cs="Times New Roman"/>
          <w:u w:val="single"/>
        </w:rPr>
        <w:t xml:space="preserve"> inches (41 mm) and </w:t>
      </w:r>
      <w:r w:rsidRPr="007E0795">
        <w:rPr>
          <w:rFonts w:ascii="Times New Roman" w:hAnsi="Times New Roman" w:cs="Times New Roman"/>
          <w:u w:val="single"/>
        </w:rPr>
        <w:lastRenderedPageBreak/>
        <w:t>not more than 2 inches (51 mm) in diameter and of not less than 32 gage (0.010 inch) sheet metal in compliance with the corrosion resistance requirements.</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Style w:val="Strong"/>
          <w:rFonts w:ascii="Times New Roman" w:hAnsi="Times New Roman" w:cs="Times New Roman"/>
          <w:u w:val="single"/>
        </w:rPr>
        <w:t>R904.4.2</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Screws. </w:t>
      </w:r>
      <w:r w:rsidRPr="007E0795">
        <w:rPr>
          <w:rFonts w:ascii="Times New Roman" w:hAnsi="Times New Roman" w:cs="Times New Roman"/>
          <w:u w:val="single"/>
        </w:rPr>
        <w:t xml:space="preserve">Wood screws shall conform to ANSI/ASME B 18.6.1. Screws shall be corrosion resistant by coating, galvanization, stainless steel, nonferrous metal or other suitable corrosion resistant material. The corrosion resistance shall be demonstrated through one of the following methods: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1. Corrosion resistance equivalent to ASTM A 641, Class 1;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2. Corrosion resistance in accordance with TAS 114, Appendix E;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3. Corrosion resistant coating exhibiting not more than 5 percent red rust after 1000 hours exposure in accordance with ASTM B 117.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Clips. </w:t>
      </w:r>
      <w:r w:rsidRPr="007E0795">
        <w:rPr>
          <w:rFonts w:ascii="Times New Roman" w:hAnsi="Times New Roman" w:cs="Times New Roman"/>
          <w:b/>
          <w:bCs/>
          <w:u w:val="single"/>
        </w:rPr>
        <w:br/>
      </w:r>
      <w:r w:rsidRPr="007E0795">
        <w:rPr>
          <w:rFonts w:ascii="Times New Roman" w:hAnsi="Times New Roman" w:cs="Times New Roman"/>
          <w:u w:val="single"/>
        </w:rPr>
        <w:t>Clips shall be corrosion resistant clips. The corrosion resistance shall meet 0.90 ounce per square foot (0.458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measured according ASTM A 90/A 90M, TAS 114 Appendix E or an equal corrosion resistance coating, electro galvanization, mechanical galvanization, hot dipped galvanization, stainless steel, nonferrous metals and alloys or other suitable corrosion resistant material. Stainless steel clips shall conform to ASTM A167, Type 304. </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strik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R904.5</w:t>
      </w:r>
      <w:r w:rsidRPr="007E0795">
        <w:rPr>
          <w:rStyle w:val="Strong"/>
          <w:rFonts w:ascii="Times New Roman" w:hAnsi="Times New Roman" w:cs="Times New Roman"/>
        </w:rPr>
        <w:t xml:space="preserve"> Product identification. </w:t>
      </w:r>
      <w:r w:rsidRPr="007E0795">
        <w:rPr>
          <w:rFonts w:ascii="Times New Roman" w:hAnsi="Times New Roman" w:cs="Times New Roman"/>
        </w:rPr>
        <w:t xml:space="preserve">Roof covering materials shall be delivered in packages bearing the manufacturer’s identifying marks and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w:t>
      </w:r>
      <w:r w:rsidRPr="007E0795">
        <w:rPr>
          <w:rFonts w:ascii="Times New Roman" w:hAnsi="Times New Roman" w:cs="Times New Roman"/>
          <w:i/>
          <w:iCs/>
        </w:rPr>
        <w:t xml:space="preserve">labels </w:t>
      </w:r>
      <w:r w:rsidRPr="007E0795">
        <w:rPr>
          <w:rFonts w:ascii="Times New Roman" w:hAnsi="Times New Roman" w:cs="Times New Roman"/>
        </w:rPr>
        <w:t>when required. Bulk shipments of materials shall be accompanied by the same information issued in the form of a certificate or on a bill of lading by the manufacturer.</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R905</w:t>
      </w:r>
    </w:p>
    <w:p w:rsidR="00DE1F6A" w:rsidRPr="00E71FF9"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REQUIREMENTS FOR ROOF COVERINGS</w:t>
      </w:r>
    </w:p>
    <w:p w:rsidR="00DE1F6A" w:rsidRPr="00314D7E" w:rsidRDefault="00DE1F6A" w:rsidP="00DE1F6A">
      <w:pPr>
        <w:pStyle w:val="NormalWeb"/>
        <w:rPr>
          <w:rFonts w:ascii="Times New Roman" w:hAnsi="Times New Roman" w:cs="Times New Roman"/>
          <w:b/>
          <w:bCs/>
          <w:i/>
        </w:rPr>
      </w:pPr>
      <w:r w:rsidRPr="00314D7E">
        <w:rPr>
          <w:rFonts w:ascii="Times New Roman" w:hAnsi="Times New Roman" w:cs="Times New Roman"/>
          <w:b/>
          <w:bCs/>
          <w:i/>
        </w:rPr>
        <w:t>Section R905.2.2 Slope. Change to read as shown:</w:t>
      </w:r>
    </w:p>
    <w:p w:rsidR="00DE1F6A" w:rsidRPr="00314D7E" w:rsidRDefault="00DE1F6A" w:rsidP="00DE1F6A">
      <w:pPr>
        <w:pStyle w:val="NormalWeb"/>
        <w:rPr>
          <w:rFonts w:ascii="Times New Roman" w:hAnsi="Times New Roman" w:cs="Times New Roman"/>
        </w:rPr>
      </w:pPr>
      <w:r w:rsidRPr="00314D7E">
        <w:rPr>
          <w:rFonts w:ascii="Times New Roman" w:hAnsi="Times New Roman" w:cs="Times New Roman"/>
          <w:b/>
          <w:bCs/>
        </w:rPr>
        <w:t xml:space="preserve">R905.2.2 Slope. </w:t>
      </w:r>
      <w:r w:rsidRPr="00314D7E">
        <w:rPr>
          <w:rFonts w:ascii="Times New Roman" w:hAnsi="Times New Roman" w:cs="Times New Roman"/>
        </w:rPr>
        <w:t xml:space="preserve">Asphalt shingles shall be used only on roof slopes of two units vertical in 12 units horizontal (2:12) or greater. For roof slopes from two units vertical in 12 units horizontal (2:12) </w:t>
      </w:r>
      <w:r w:rsidRPr="00314D7E">
        <w:rPr>
          <w:rFonts w:ascii="Times New Roman" w:hAnsi="Times New Roman" w:cs="Times New Roman"/>
          <w:strike/>
        </w:rPr>
        <w:t>up to</w:t>
      </w:r>
      <w:r w:rsidRPr="00314D7E">
        <w:rPr>
          <w:rFonts w:ascii="Times New Roman" w:hAnsi="Times New Roman" w:cs="Times New Roman"/>
        </w:rPr>
        <w:t xml:space="preserve"> </w:t>
      </w:r>
      <w:r w:rsidRPr="00314D7E">
        <w:rPr>
          <w:rFonts w:ascii="Times New Roman" w:hAnsi="Times New Roman" w:cs="Times New Roman"/>
          <w:u w:val="single"/>
        </w:rPr>
        <w:t>and less than</w:t>
      </w:r>
      <w:r w:rsidRPr="00314D7E">
        <w:rPr>
          <w:rFonts w:ascii="Times New Roman" w:hAnsi="Times New Roman" w:cs="Times New Roman"/>
        </w:rPr>
        <w:t xml:space="preserve"> four units vertical in 12 units horizontal (4:12), double underlayment application is required in accordance with Section R905.2.7</w:t>
      </w:r>
      <w:r w:rsidRPr="00314D7E">
        <w:rPr>
          <w:rFonts w:ascii="Times New Roman" w:hAnsi="Times New Roman" w:cs="Times New Roman"/>
          <w:u w:val="single"/>
        </w:rPr>
        <w:t>.</w:t>
      </w:r>
    </w:p>
    <w:p w:rsidR="00DE1F6A" w:rsidRPr="004D7D88"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4D7D88">
        <w:rPr>
          <w:rFonts w:ascii="Times New Roman" w:eastAsia="Times New Roman" w:hAnsi="Times New Roman"/>
          <w:b/>
          <w:bCs/>
          <w:i/>
          <w:color w:val="000000"/>
          <w:sz w:val="24"/>
          <w:szCs w:val="24"/>
        </w:rPr>
        <w:t>Section R905.2.3 Underlayment. Change to read as shown:</w:t>
      </w:r>
    </w:p>
    <w:p w:rsidR="00DE1F6A" w:rsidRPr="004D7D88" w:rsidRDefault="00DE1F6A" w:rsidP="00DE1F6A">
      <w:pPr>
        <w:spacing w:before="100" w:beforeAutospacing="1" w:after="100" w:afterAutospacing="1" w:line="240" w:lineRule="auto"/>
        <w:ind w:left="288" w:right="-288"/>
        <w:rPr>
          <w:rFonts w:ascii="Times New Roman" w:eastAsia="Times New Roman" w:hAnsi="Times New Roman"/>
          <w:color w:val="000000"/>
          <w:sz w:val="24"/>
          <w:szCs w:val="24"/>
        </w:rPr>
      </w:pPr>
      <w:r w:rsidRPr="004D7D88">
        <w:rPr>
          <w:rFonts w:ascii="Times New Roman" w:eastAsia="Times New Roman" w:hAnsi="Times New Roman"/>
          <w:b/>
          <w:bCs/>
          <w:color w:val="000000"/>
          <w:sz w:val="24"/>
          <w:szCs w:val="24"/>
        </w:rPr>
        <w:t>R905.2.3</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b/>
          <w:bCs/>
          <w:color w:val="000000"/>
          <w:sz w:val="24"/>
          <w:szCs w:val="24"/>
        </w:rPr>
        <w:t>Underlayment.</w:t>
      </w:r>
      <w:r>
        <w:rPr>
          <w:rFonts w:ascii="Times New Roman" w:eastAsia="Times New Roman" w:hAnsi="Times New Roman"/>
          <w:b/>
          <w:bCs/>
          <w:color w:val="000000"/>
          <w:sz w:val="24"/>
          <w:szCs w:val="24"/>
        </w:rPr>
        <w:t xml:space="preserve"> </w:t>
      </w:r>
      <w:r w:rsidRPr="004D7D88">
        <w:rPr>
          <w:rFonts w:ascii="Times New Roman" w:eastAsia="Times New Roman" w:hAnsi="Times New Roman"/>
          <w:color w:val="000000"/>
          <w:sz w:val="24"/>
          <w:szCs w:val="24"/>
        </w:rPr>
        <w:t xml:space="preserve">Unless otherwise noted, required underlayment shall conform </w:t>
      </w:r>
      <w:r w:rsidRPr="004D7D88">
        <w:rPr>
          <w:rFonts w:ascii="Times New Roman" w:eastAsia="Times New Roman" w:hAnsi="Times New Roman"/>
          <w:strike/>
          <w:color w:val="000000"/>
          <w:sz w:val="24"/>
          <w:szCs w:val="24"/>
        </w:rPr>
        <w:t>to</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color w:val="000000"/>
          <w:sz w:val="24"/>
          <w:szCs w:val="24"/>
          <w:u w:val="single"/>
        </w:rPr>
        <w:t>with</w:t>
      </w:r>
      <w:r w:rsidRPr="004D7D88">
        <w:rPr>
          <w:rFonts w:ascii="Times New Roman" w:eastAsia="Times New Roman" w:hAnsi="Times New Roman"/>
          <w:color w:val="000000"/>
          <w:sz w:val="24"/>
          <w:szCs w:val="24"/>
        </w:rPr>
        <w:t xml:space="preserve"> ASTM D 226 Type I or </w:t>
      </w:r>
      <w:r w:rsidRPr="004D7D88">
        <w:rPr>
          <w:rFonts w:ascii="Times New Roman" w:eastAsia="Times New Roman" w:hAnsi="Times New Roman"/>
          <w:color w:val="000000"/>
          <w:sz w:val="24"/>
          <w:szCs w:val="24"/>
          <w:u w:val="single"/>
        </w:rPr>
        <w:t>Type II</w:t>
      </w:r>
      <w:r w:rsidRPr="004D7D88">
        <w:rPr>
          <w:rFonts w:ascii="Times New Roman" w:eastAsia="Times New Roman" w:hAnsi="Times New Roman"/>
          <w:color w:val="000000"/>
          <w:sz w:val="24"/>
          <w:szCs w:val="24"/>
        </w:rPr>
        <w:t>, ASTM D 4869, Type</w:t>
      </w:r>
      <w:r w:rsidRPr="004D7D88">
        <w:rPr>
          <w:rFonts w:ascii="Times New Roman" w:eastAsia="Times New Roman" w:hAnsi="Times New Roman"/>
          <w:strike/>
          <w:color w:val="000000"/>
          <w:sz w:val="24"/>
          <w:szCs w:val="24"/>
        </w:rPr>
        <w:t xml:space="preserve"> I</w:t>
      </w:r>
      <w:r w:rsidRPr="004D7D88">
        <w:rPr>
          <w:rFonts w:ascii="Times New Roman" w:eastAsia="Times New Roman" w:hAnsi="Times New Roman"/>
          <w:color w:val="000000"/>
          <w:sz w:val="24"/>
          <w:szCs w:val="24"/>
        </w:rPr>
        <w:t xml:space="preserve"> II or </w:t>
      </w:r>
      <w:r w:rsidRPr="004D7D88">
        <w:rPr>
          <w:rFonts w:ascii="Times New Roman" w:eastAsia="Times New Roman" w:hAnsi="Times New Roman"/>
          <w:color w:val="000000"/>
          <w:sz w:val="24"/>
          <w:szCs w:val="24"/>
          <w:u w:val="single"/>
        </w:rPr>
        <w:t>Type IV</w:t>
      </w:r>
      <w:r w:rsidRPr="004D7D88">
        <w:rPr>
          <w:rFonts w:ascii="Times New Roman" w:eastAsia="Times New Roman" w:hAnsi="Times New Roman"/>
          <w:color w:val="000000"/>
          <w:sz w:val="24"/>
          <w:szCs w:val="24"/>
        </w:rPr>
        <w:t>, or ASTM D 6757.</w:t>
      </w:r>
    </w:p>
    <w:p w:rsidR="00DE1F6A"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4D7D88">
        <w:rPr>
          <w:rFonts w:ascii="Times New Roman" w:eastAsia="Times New Roman" w:hAnsi="Times New Roman"/>
          <w:color w:val="000000"/>
          <w:sz w:val="24"/>
          <w:szCs w:val="24"/>
        </w:rPr>
        <w:t>Self-adhering polymer modified bitumen sheet shall comply with ASTM D 1970.</w:t>
      </w:r>
    </w:p>
    <w:p w:rsidR="00DE1F6A" w:rsidRPr="0086598F"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86598F">
        <w:rPr>
          <w:rFonts w:ascii="Times New Roman" w:eastAsia="Times New Roman" w:hAnsi="Times New Roman"/>
          <w:b/>
          <w:bCs/>
          <w:i/>
          <w:color w:val="000000"/>
          <w:sz w:val="24"/>
          <w:szCs w:val="24"/>
        </w:rPr>
        <w:t>R905.2.4.1 Wind resistance of asphalt shingles. Change to read as shown:</w:t>
      </w:r>
    </w:p>
    <w:p w:rsidR="00DE1F6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86598F">
        <w:rPr>
          <w:rFonts w:ascii="Times New Roman" w:eastAsia="Times New Roman" w:hAnsi="Times New Roman"/>
          <w:b/>
          <w:bCs/>
          <w:color w:val="000000"/>
          <w:sz w:val="24"/>
          <w:szCs w:val="24"/>
        </w:rPr>
        <w:t>R905.2.4.1 Wind resistance of asphalt shingles</w:t>
      </w:r>
      <w:r>
        <w:rPr>
          <w:rFonts w:ascii="Times New Roman" w:eastAsia="Times New Roman" w:hAnsi="Times New Roman"/>
          <w:b/>
          <w:bCs/>
          <w:color w:val="000000"/>
          <w:sz w:val="24"/>
          <w:szCs w:val="24"/>
        </w:rPr>
        <w:t xml:space="preserve">. </w:t>
      </w:r>
      <w:r w:rsidRPr="0086598F">
        <w:rPr>
          <w:rFonts w:ascii="Times New Roman" w:eastAsia="Times New Roman" w:hAnsi="Times New Roman"/>
          <w:bCs/>
          <w:color w:val="000000"/>
          <w:sz w:val="24"/>
          <w:szCs w:val="24"/>
        </w:rPr>
        <w:t xml:space="preserve">Asphalt shingles shall be </w:t>
      </w:r>
      <w:r w:rsidRPr="0086598F">
        <w:rPr>
          <w:rFonts w:ascii="Times New Roman" w:eastAsia="Times New Roman" w:hAnsi="Times New Roman"/>
          <w:bCs/>
          <w:strike/>
          <w:color w:val="000000"/>
          <w:sz w:val="24"/>
          <w:szCs w:val="24"/>
        </w:rPr>
        <w:t xml:space="preserve">tested in accordance with ASTM D 7158. Asphalt shingles shall meet the classification </w:t>
      </w:r>
      <w:r w:rsidRPr="0086598F">
        <w:rPr>
          <w:rFonts w:ascii="Times New Roman" w:eastAsia="Times New Roman" w:hAnsi="Times New Roman"/>
          <w:bCs/>
          <w:strike/>
          <w:color w:val="000000"/>
          <w:sz w:val="24"/>
          <w:szCs w:val="24"/>
        </w:rPr>
        <w:lastRenderedPageBreak/>
        <w:t xml:space="preserve">requirements of Table R905.2.4.1(1) for the appropriate maximum basic wind speed. Asphalt shingle packaging shall bear a </w:t>
      </w:r>
      <w:r w:rsidRPr="0086598F">
        <w:rPr>
          <w:rFonts w:ascii="Times New Roman" w:eastAsia="Times New Roman" w:hAnsi="Times New Roman"/>
          <w:bCs/>
          <w:i/>
          <w:iCs/>
          <w:strike/>
          <w:color w:val="000000"/>
          <w:sz w:val="24"/>
          <w:szCs w:val="24"/>
        </w:rPr>
        <w:t>label</w:t>
      </w:r>
      <w:r w:rsidRPr="0086598F">
        <w:rPr>
          <w:rFonts w:ascii="Times New Roman" w:eastAsia="Times New Roman" w:hAnsi="Times New Roman"/>
          <w:bCs/>
          <w:strike/>
          <w:color w:val="000000"/>
          <w:sz w:val="24"/>
          <w:szCs w:val="24"/>
        </w:rPr>
        <w:t xml:space="preserve"> to indicate compliance with ASTM D 7158 and the required classification in Table R905.2.4.1(1) </w:t>
      </w:r>
      <w:r w:rsidRPr="0086598F">
        <w:rPr>
          <w:rFonts w:ascii="Times New Roman" w:eastAsia="Times New Roman" w:hAnsi="Times New Roman"/>
          <w:bCs/>
          <w:color w:val="000000"/>
          <w:sz w:val="24"/>
          <w:szCs w:val="24"/>
        </w:rPr>
        <w:t>installed in accordance with Section R905.2.6. and R905.2.6.1.</w:t>
      </w:r>
    </w:p>
    <w:p w:rsidR="00DE1F6A" w:rsidRPr="0086598F" w:rsidRDefault="00DE1F6A" w:rsidP="00DE1F6A">
      <w:pPr>
        <w:spacing w:before="100" w:beforeAutospacing="1" w:after="100" w:afterAutospacing="1" w:line="240" w:lineRule="auto"/>
        <w:ind w:left="864"/>
        <w:rPr>
          <w:rFonts w:ascii="Times New Roman" w:eastAsia="Times New Roman" w:hAnsi="Times New Roman"/>
          <w:b/>
          <w:bCs/>
          <w:color w:val="000000"/>
          <w:sz w:val="24"/>
          <w:szCs w:val="24"/>
        </w:rPr>
      </w:pPr>
      <w:r w:rsidRPr="0086598F">
        <w:rPr>
          <w:rFonts w:ascii="Times New Roman" w:eastAsia="Times New Roman" w:hAnsi="Times New Roman"/>
          <w:bCs/>
          <w:color w:val="000000"/>
          <w:sz w:val="24"/>
          <w:szCs w:val="24"/>
        </w:rPr>
        <w:t xml:space="preserve"> </w:t>
      </w:r>
      <w:r w:rsidRPr="0086598F">
        <w:rPr>
          <w:rFonts w:ascii="Times New Roman" w:eastAsia="Times New Roman" w:hAnsi="Times New Roman"/>
          <w:bCs/>
          <w:strike/>
          <w:color w:val="000000"/>
          <w:sz w:val="24"/>
          <w:szCs w:val="24"/>
        </w:rPr>
        <w:t xml:space="preserve">Exception: Asphalt shingles not included in the scope of ASTM D 7158 shall be tested and </w:t>
      </w:r>
      <w:r w:rsidRPr="0086598F">
        <w:rPr>
          <w:rFonts w:ascii="Times New Roman" w:eastAsia="Times New Roman" w:hAnsi="Times New Roman"/>
          <w:bCs/>
          <w:i/>
          <w:iCs/>
          <w:strike/>
          <w:color w:val="000000"/>
          <w:sz w:val="24"/>
          <w:szCs w:val="24"/>
        </w:rPr>
        <w:t xml:space="preserve">labeled </w:t>
      </w:r>
      <w:r w:rsidRPr="0086598F">
        <w:rPr>
          <w:rFonts w:ascii="Times New Roman" w:eastAsia="Times New Roman" w:hAnsi="Times New Roman"/>
          <w:bCs/>
          <w:strike/>
          <w:color w:val="000000"/>
          <w:sz w:val="24"/>
          <w:szCs w:val="24"/>
        </w:rPr>
        <w:t>to indicate compliance with ASTM D 3161 and the required classification in Table R905.2.4.1(2).</w:t>
      </w:r>
      <w:r w:rsidRPr="0086598F">
        <w:rPr>
          <w:rFonts w:ascii="Times New Roman" w:eastAsia="Times New Roman" w:hAnsi="Times New Roman"/>
          <w:b/>
          <w:bCs/>
          <w:color w:val="000000"/>
          <w:sz w:val="24"/>
          <w:szCs w:val="24"/>
        </w:rPr>
        <w:t xml:space="preserve"> </w:t>
      </w:r>
      <w:r w:rsidRPr="0086598F">
        <w:rPr>
          <w:rFonts w:ascii="Times New Roman" w:eastAsia="Times New Roman" w:hAnsi="Times New Roman"/>
          <w:b/>
          <w:bCs/>
          <w:color w:val="000000"/>
          <w:sz w:val="24"/>
          <w:szCs w:val="24"/>
        </w:rPr>
        <w:br/>
        <w:t>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TABLE R905.2.4.1(1)</w:t>
      </w:r>
    </w:p>
    <w:p w:rsidR="00DE1F6A" w:rsidRDefault="00DE1F6A" w:rsidP="00DE1F6A">
      <w:pPr>
        <w:spacing w:after="0" w:line="240" w:lineRule="auto"/>
        <w:jc w:val="center"/>
        <w:rPr>
          <w:rFonts w:ascii="Times New Roman" w:eastAsia="Times New Roman" w:hAnsi="Times New Roman"/>
          <w:b/>
          <w:bCs/>
          <w:strike/>
          <w:color w:val="000000"/>
          <w:sz w:val="24"/>
          <w:szCs w:val="24"/>
        </w:rPr>
      </w:pPr>
      <w:r w:rsidRPr="0086598F">
        <w:rPr>
          <w:rFonts w:ascii="Times New Roman" w:eastAsia="Times New Roman" w:hAnsi="Times New Roman"/>
          <w:b/>
          <w:bCs/>
          <w:strike/>
          <w:color w:val="000000"/>
          <w:sz w:val="24"/>
          <w:szCs w:val="24"/>
        </w:rPr>
        <w:t>CLASSIFICATION OF ASPHALT ROOF SHINGLES PER ASTM D 7158</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86598F">
        <w:rPr>
          <w:rFonts w:ascii="Times New Roman" w:eastAsia="Times New Roman" w:hAnsi="Times New Roman"/>
          <w:b/>
          <w:bCs/>
          <w:color w:val="000000"/>
          <w:sz w:val="24"/>
          <w:szCs w:val="24"/>
          <w:u w:val="single"/>
        </w:rPr>
        <w:t>Reserved.</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7217"/>
        <w:gridCol w:w="2173"/>
      </w:tblGrid>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p>
        </w:tc>
      </w:tr>
    </w:tbl>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br/>
        <w:t>TABLE R905.2.4.1(2)</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CLASSIFICATION OF ASPHALT SHINGLES PER ASTM D 3161</w:t>
      </w:r>
    </w:p>
    <w:p w:rsidR="00DE1F6A" w:rsidRDefault="00DE1F6A" w:rsidP="00DE1F6A">
      <w:pPr>
        <w:spacing w:after="0" w:line="240" w:lineRule="auto"/>
        <w:jc w:val="center"/>
        <w:rPr>
          <w:rFonts w:ascii="Times New Roman" w:eastAsia="Times New Roman" w:hAnsi="Times New Roman"/>
          <w:color w:val="000000"/>
          <w:sz w:val="24"/>
          <w:szCs w:val="24"/>
        </w:rPr>
      </w:pPr>
      <w:r w:rsidRPr="0086598F">
        <w:rPr>
          <w:rFonts w:ascii="Times New Roman" w:eastAsia="Times New Roman" w:hAnsi="Times New Roman"/>
          <w:color w:val="000000"/>
          <w:sz w:val="24"/>
          <w:szCs w:val="24"/>
          <w:u w:val="single"/>
        </w:rPr>
        <w:t>Reserved</w:t>
      </w:r>
      <w:r w:rsidRPr="0086598F">
        <w:rPr>
          <w:rFonts w:ascii="Times New Roman" w:eastAsia="Times New Roman" w:hAnsi="Times New Roman"/>
          <w:color w:val="000000"/>
          <w:sz w:val="24"/>
          <w:szCs w:val="24"/>
        </w:rPr>
        <w:t>.</w:t>
      </w:r>
    </w:p>
    <w:p w:rsidR="00692574" w:rsidRPr="0086598F" w:rsidRDefault="00692574"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540"/>
        <w:gridCol w:w="1678"/>
        <w:gridCol w:w="4172"/>
      </w:tblGrid>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2"/>
          <w:wAfter w:w="3110" w:type="pct"/>
          <w:trHeight w:val="663"/>
          <w:tblCellSpacing w:w="15" w:type="dxa"/>
        </w:trPr>
        <w:tc>
          <w:tcPr>
            <w:tcW w:w="1890" w:type="pct"/>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bl>
    <w:p w:rsidR="00DE1F6A" w:rsidRDefault="00DE1F6A" w:rsidP="00DE1F6A">
      <w:pPr>
        <w:spacing w:after="0" w:line="240" w:lineRule="auto"/>
        <w:rPr>
          <w:rFonts w:ascii="Times New Roman" w:eastAsia="Times New Roman" w:hAnsi="Times New Roman"/>
          <w:b/>
          <w:bCs/>
          <w:i/>
          <w:color w:val="000000"/>
          <w:sz w:val="24"/>
          <w:szCs w:val="24"/>
        </w:rPr>
      </w:pPr>
    </w:p>
    <w:p w:rsidR="007E0795" w:rsidRDefault="007E0795" w:rsidP="00DE1F6A">
      <w:pPr>
        <w:spacing w:before="100" w:beforeAutospacing="1" w:after="100" w:afterAutospacing="1" w:line="240" w:lineRule="auto"/>
        <w:rPr>
          <w:rFonts w:ascii="Times New Roman" w:eastAsia="Times New Roman" w:hAnsi="Times New Roman"/>
          <w:b/>
          <w:i/>
          <w:color w:val="000000"/>
          <w:sz w:val="24"/>
          <w:szCs w:val="24"/>
        </w:rPr>
      </w:pPr>
    </w:p>
    <w:p w:rsidR="00DE1F6A" w:rsidRPr="00581664" w:rsidRDefault="00DE1F6A" w:rsidP="00DE1F6A">
      <w:pPr>
        <w:spacing w:before="100" w:beforeAutospacing="1" w:after="100" w:afterAutospacing="1" w:line="240" w:lineRule="auto"/>
        <w:rPr>
          <w:rFonts w:ascii="Times New Roman" w:eastAsia="Times New Roman" w:hAnsi="Times New Roman"/>
          <w:b/>
          <w:i/>
          <w:color w:val="000000"/>
          <w:sz w:val="24"/>
          <w:szCs w:val="24"/>
        </w:rPr>
      </w:pPr>
      <w:r w:rsidRPr="00581664">
        <w:rPr>
          <w:rFonts w:ascii="Times New Roman" w:eastAsia="Times New Roman" w:hAnsi="Times New Roman"/>
          <w:b/>
          <w:i/>
          <w:color w:val="000000"/>
          <w:sz w:val="24"/>
          <w:szCs w:val="24"/>
        </w:rPr>
        <w:t>Section R905.2.6.1. Add a new section to read as follows:</w:t>
      </w:r>
    </w:p>
    <w:tbl>
      <w:tblPr>
        <w:tblW w:w="4250" w:type="pct"/>
        <w:tblCellSpacing w:w="7" w:type="dxa"/>
        <w:tblCellMar>
          <w:left w:w="0" w:type="dxa"/>
          <w:right w:w="0" w:type="dxa"/>
        </w:tblCellMar>
        <w:tblLook w:val="04A0" w:firstRow="1" w:lastRow="0" w:firstColumn="1" w:lastColumn="0" w:noHBand="0" w:noVBand="1"/>
      </w:tblPr>
      <w:tblGrid>
        <w:gridCol w:w="8856"/>
      </w:tblGrid>
      <w:tr w:rsidR="00DE1F6A" w:rsidRPr="00581664" w:rsidTr="00287ACA">
        <w:trPr>
          <w:tblCellSpacing w:w="7" w:type="dxa"/>
        </w:trPr>
        <w:tc>
          <w:tcPr>
            <w:tcW w:w="0" w:type="auto"/>
            <w:vAlign w:val="center"/>
            <w:hideMark/>
          </w:tcPr>
          <w:p w:rsidR="00DE1F6A" w:rsidRPr="00581664" w:rsidRDefault="00E46BFB" w:rsidP="00287ACA">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R905.2.6.1 Wind resistance of asphalt s</w:t>
            </w:r>
            <w:r w:rsidR="00DE1F6A" w:rsidRPr="00581664">
              <w:rPr>
                <w:rFonts w:ascii="Times New Roman" w:eastAsia="Times New Roman" w:hAnsi="Times New Roman"/>
                <w:b/>
                <w:bCs/>
                <w:color w:val="000000"/>
                <w:sz w:val="24"/>
                <w:szCs w:val="24"/>
                <w:u w:val="single"/>
              </w:rPr>
              <w:t xml:space="preserve">hingles. </w:t>
            </w:r>
            <w:r w:rsidR="00DE1F6A" w:rsidRPr="00581664">
              <w:rPr>
                <w:rFonts w:ascii="Times New Roman" w:eastAsia="Times New Roman" w:hAnsi="Times New Roman"/>
                <w:bCs/>
                <w:color w:val="000000"/>
                <w:sz w:val="24"/>
                <w:szCs w:val="24"/>
                <w:u w:val="single"/>
              </w:rPr>
              <w:t xml:space="preserve">Asphalt Shingles shall be classified in accordance with ASTM D 3161, TAS 107 or ASTM D 7158 to resist the basic wind speed per Figure R301.2(4). Shingles classified as ASTM D 3161 Class D or classified as ASTM D 7158 Class G are acceptable for use in the 100-mph wind zone. Shingles classified as ASTM D 3161 Class F, TAS107 or ASTM D 7158 Class H are acceptable for use in all wind zones. Asphalt shingle wrappers shall indicate compliance with one of the required classifications as shown in Table R905.2.6.1. </w:t>
            </w:r>
          </w:p>
          <w:p w:rsidR="00DE1F6A" w:rsidRPr="00581664"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TABLE R905.2.6.1</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WIND RESISTANCE OF ASPHALT SHINGLES</w:t>
            </w:r>
          </w:p>
          <w:p w:rsidR="00DE1F6A" w:rsidRPr="00581664" w:rsidRDefault="00DE1F6A" w:rsidP="00287ACA">
            <w:pPr>
              <w:spacing w:after="0" w:line="240" w:lineRule="auto"/>
              <w:jc w:val="center"/>
              <w:rPr>
                <w:rFonts w:ascii="Times New Roman" w:eastAsia="Times New Roman" w:hAnsi="Times New Roman"/>
                <w:color w:val="000000"/>
                <w:sz w:val="24"/>
                <w:szCs w:val="24"/>
              </w:rPr>
            </w:pPr>
          </w:p>
          <w:tbl>
            <w:tblPr>
              <w:tblW w:w="88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2"/>
              <w:gridCol w:w="2228"/>
              <w:gridCol w:w="1981"/>
            </w:tblGrid>
            <w:tr w:rsidR="00DE1F6A" w:rsidRPr="00581664" w:rsidTr="00287ACA">
              <w:trPr>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Classification of Asphalt Shingles</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Maximum Basic</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Wind Speed,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ult</w:t>
                  </w:r>
                  <w:r w:rsidRPr="00581664">
                    <w:rPr>
                      <w:rFonts w:ascii="Times New Roman" w:eastAsia="Times New Roman" w:hAnsi="Times New Roman"/>
                      <w:b/>
                      <w:bCs/>
                      <w:color w:val="000000"/>
                      <w:sz w:val="24"/>
                      <w:szCs w:val="24"/>
                      <w:u w:val="single"/>
                    </w:rPr>
                    <w:t>,</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From Figure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R301.2(4)</w:t>
                  </w:r>
                </w:p>
              </w:tc>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asd</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as</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determined in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accordance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with Section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R301.2.1.3</w:t>
                  </w:r>
                </w:p>
              </w:tc>
              <w:tc>
                <w:tcPr>
                  <w:tcW w:w="1264"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7158</w:t>
                  </w:r>
                </w:p>
              </w:tc>
              <w:tc>
                <w:tcPr>
                  <w:tcW w:w="1123"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3161</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85</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116</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90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129</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100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142</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155</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168</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130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181</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194</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bl>
          <w:p w:rsidR="00DE1F6A" w:rsidRPr="00581664" w:rsidRDefault="00DE1F6A" w:rsidP="00287ACA">
            <w:pPr>
              <w:spacing w:after="0" w:line="240" w:lineRule="auto"/>
              <w:rPr>
                <w:rFonts w:ascii="Times New Roman" w:eastAsia="Times New Roman" w:hAnsi="Times New Roman"/>
                <w:color w:val="000000"/>
                <w:sz w:val="24"/>
                <w:szCs w:val="24"/>
              </w:rPr>
            </w:pPr>
          </w:p>
        </w:tc>
      </w:tr>
      <w:tr w:rsidR="00DE1F6A" w:rsidRPr="00581664" w:rsidTr="00287ACA">
        <w:trPr>
          <w:tblCellSpacing w:w="7" w:type="dxa"/>
        </w:trPr>
        <w:tc>
          <w:tcPr>
            <w:tcW w:w="0" w:type="auto"/>
            <w:vAlign w:val="center"/>
            <w:hideMark/>
          </w:tcPr>
          <w:p w:rsidR="00DE1F6A" w:rsidRPr="00581664" w:rsidRDefault="00DE1F6A" w:rsidP="00287ACA">
            <w:pPr>
              <w:spacing w:before="100" w:beforeAutospacing="1" w:after="100" w:afterAutospacing="1" w:line="240" w:lineRule="auto"/>
              <w:rPr>
                <w:rFonts w:ascii="Times New Roman" w:eastAsia="Times New Roman" w:hAnsi="Times New Roman"/>
                <w:b/>
                <w:color w:val="FF0000"/>
                <w:sz w:val="24"/>
                <w:szCs w:val="24"/>
              </w:rPr>
            </w:pPr>
          </w:p>
        </w:tc>
      </w:tr>
      <w:tr w:rsidR="00DE1F6A" w:rsidRPr="00581664" w:rsidTr="00287ACA">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504"/>
            </w:tblGrid>
            <w:tr w:rsidR="00DE1F6A" w:rsidRPr="00581664" w:rsidTr="00287ACA">
              <w:trPr>
                <w:tblCellSpacing w:w="0" w:type="dxa"/>
              </w:trPr>
              <w:tc>
                <w:tcPr>
                  <w:tcW w:w="0" w:type="auto"/>
                  <w:vAlign w:val="center"/>
                  <w:hideMark/>
                </w:tcPr>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r w:rsidRPr="00581664">
        <w:rPr>
          <w:rFonts w:ascii="Times New Roman" w:eastAsia="Times New Roman" w:hAnsi="Times New Roman"/>
          <w:b/>
          <w:bCs/>
          <w:i/>
          <w:color w:val="000000"/>
          <w:sz w:val="24"/>
          <w:szCs w:val="24"/>
        </w:rPr>
        <w:t>Section R905.2.7 Underlayment application. Change to read as shown:</w:t>
      </w:r>
    </w:p>
    <w:p w:rsidR="00DE1F6A" w:rsidRDefault="00DE1F6A" w:rsidP="00DE1F6A">
      <w:pPr>
        <w:spacing w:after="0" w:line="240" w:lineRule="auto"/>
        <w:rPr>
          <w:rFonts w:eastAsia="Times New Roman" w:cs="Calibri"/>
          <w:b/>
          <w:bCs/>
          <w:color w:val="000000"/>
          <w:sz w:val="24"/>
          <w:szCs w:val="24"/>
        </w:rPr>
      </w:pP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
          <w:bCs/>
          <w:color w:val="000000"/>
          <w:sz w:val="24"/>
          <w:szCs w:val="24"/>
        </w:rPr>
        <w:t xml:space="preserve">R905.2.7 Underlayment application.  </w:t>
      </w:r>
      <w:r w:rsidRPr="00A414C2">
        <w:rPr>
          <w:rFonts w:ascii="Times New Roman" w:eastAsia="Times New Roman" w:hAnsi="Times New Roman"/>
          <w:bCs/>
          <w:color w:val="000000"/>
          <w:sz w:val="24"/>
          <w:szCs w:val="24"/>
          <w:u w:val="single"/>
        </w:rPr>
        <w:t>Underlayment shall be installed using one of the following methods:</w:t>
      </w:r>
      <w:r w:rsidRPr="00A414C2">
        <w:rPr>
          <w:rFonts w:ascii="Times New Roman" w:eastAsia="Times New Roman" w:hAnsi="Times New Roman"/>
          <w:bCs/>
          <w:strike/>
          <w:color w:val="000000"/>
          <w:sz w:val="24"/>
          <w:szCs w:val="24"/>
        </w:rPr>
        <w:br/>
        <w:t xml:space="preserve">For roof slopes from two units vertical in 12 units horizontal (17-percent slope), up to  four units vertical in 12 units horizontal (33-percent slope), underlayment shall be two layers applied in the following manner. Apply a 19-inch (483 mm) strip of underlayment felt parallel to </w:t>
      </w:r>
      <w:r w:rsidRPr="00A414C2">
        <w:rPr>
          <w:rFonts w:ascii="Times New Roman" w:eastAsia="Times New Roman" w:hAnsi="Times New Roman"/>
          <w:bCs/>
          <w:strike/>
          <w:color w:val="000000"/>
          <w:sz w:val="24"/>
          <w:szCs w:val="24"/>
          <w:u w:val="single"/>
        </w:rPr>
        <w:t>with</w:t>
      </w:r>
      <w:r w:rsidRPr="00A414C2">
        <w:rPr>
          <w:rFonts w:ascii="Times New Roman" w:eastAsia="Times New Roman" w:hAnsi="Times New Roman"/>
          <w:bCs/>
          <w:strike/>
          <w:color w:val="000000"/>
          <w:sz w:val="24"/>
          <w:szCs w:val="24"/>
        </w:rPr>
        <w:t xml:space="preserve"> and starting at the eaves, fastened sufficiently to hold in place. Starting at the eave, apply 36-inch-wide (914 mm) sheets of underlayment, overlapping successive sheets 19 inches (483 mm), and fastened sufficiently to hold in place. Distortions in the underlayment shall not interfere with the ability of the shingles to seal.  End laps shall be offset by 6 feet (1829 mm).</w:t>
      </w:r>
      <w:r w:rsidRPr="00A414C2">
        <w:rPr>
          <w:rFonts w:ascii="Times New Roman" w:eastAsia="Times New Roman" w:hAnsi="Times New Roman"/>
          <w:bCs/>
          <w:strike/>
          <w:color w:val="000000"/>
          <w:sz w:val="24"/>
          <w:szCs w:val="24"/>
          <w:u w:val="single"/>
        </w:rPr>
        <w:t xml:space="preserve">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strike/>
          <w:color w:val="000000"/>
          <w:sz w:val="24"/>
          <w:szCs w:val="24"/>
        </w:rPr>
        <w:lastRenderedPageBreak/>
        <w:t>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 End laps shall be offset by 6 feet (1829 mm).</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1.      </w:t>
      </w:r>
      <w:r w:rsidRPr="00A414C2">
        <w:rPr>
          <w:rFonts w:ascii="Times New Roman" w:eastAsia="Times New Roman" w:hAnsi="Times New Roman"/>
          <w:bCs/>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2.      </w:t>
      </w:r>
      <w:r w:rsidRPr="00A414C2">
        <w:rPr>
          <w:rFonts w:ascii="Times New Roman" w:eastAsia="Times New Roman" w:hAnsi="Times New Roman"/>
          <w:bCs/>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3.      </w:t>
      </w:r>
      <w:r w:rsidRPr="00A414C2">
        <w:rPr>
          <w:rFonts w:ascii="Times New Roman" w:eastAsia="Times New Roman" w:hAnsi="Times New Roman"/>
          <w:bCs/>
          <w:color w:val="000000"/>
          <w:sz w:val="24"/>
          <w:szCs w:val="24"/>
          <w:u w:val="single"/>
        </w:rPr>
        <w:t xml:space="preserve">As an alternative, the entire roof deck shall be </w:t>
      </w:r>
      <w:r w:rsidRPr="00E05470">
        <w:rPr>
          <w:rFonts w:ascii="Times New Roman" w:eastAsia="Times New Roman" w:hAnsi="Times New Roman"/>
          <w:bCs/>
          <w:sz w:val="24"/>
          <w:szCs w:val="24"/>
          <w:u w:val="single"/>
        </w:rPr>
        <w:t xml:space="preserve">covered with an approved self-adhering polymer modified bitumen sheet meeting </w:t>
      </w:r>
      <w:hyperlink r:id="rId103" w:history="1">
        <w:r w:rsidRPr="00E05470">
          <w:rPr>
            <w:rFonts w:ascii="Times New Roman" w:eastAsia="Times New Roman" w:hAnsi="Times New Roman"/>
            <w:bCs/>
            <w:sz w:val="24"/>
            <w:szCs w:val="24"/>
            <w:u w:val="single"/>
          </w:rPr>
          <w:t>ASTM D 1970</w:t>
        </w:r>
      </w:hyperlink>
      <w:r w:rsidRPr="00E05470">
        <w:rPr>
          <w:rFonts w:ascii="Times New Roman" w:eastAsia="Times New Roman" w:hAnsi="Times New Roman"/>
          <w:bCs/>
          <w:sz w:val="24"/>
          <w:szCs w:val="24"/>
          <w:u w:val="single"/>
        </w:rPr>
        <w:t xml:space="preserve"> or an approved self-</w:t>
      </w:r>
      <w:r w:rsidRPr="00A414C2">
        <w:rPr>
          <w:rFonts w:ascii="Times New Roman" w:eastAsia="Times New Roman" w:hAnsi="Times New Roman"/>
          <w:bCs/>
          <w:color w:val="000000"/>
          <w:sz w:val="24"/>
          <w:szCs w:val="24"/>
          <w:u w:val="single"/>
        </w:rPr>
        <w:t xml:space="preserve">adhering synthetic underlayment installed in accordance with the manufacturer’s installation instructions. </w:t>
      </w:r>
    </w:p>
    <w:p w:rsidR="00E551DB" w:rsidRDefault="00E551DB" w:rsidP="00DE1F6A">
      <w:pPr>
        <w:pStyle w:val="NormalWeb"/>
        <w:spacing w:before="0" w:beforeAutospacing="0" w:after="0" w:afterAutospacing="0"/>
        <w:ind w:left="576"/>
        <w:rPr>
          <w:rStyle w:val="Strong"/>
          <w:rFonts w:ascii="Times New Roman" w:hAnsi="Times New Roman" w:cs="Times New Roman"/>
        </w:rPr>
      </w:pP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R905.2.7.1 Ice barrier. </w:t>
      </w:r>
      <w:r w:rsidRPr="007E0795">
        <w:rPr>
          <w:rFonts w:ascii="Times New Roman" w:hAnsi="Times New Roman" w:cs="Times New Roman"/>
        </w:rPr>
        <w:t xml:space="preserve">Reserved. </w:t>
      </w:r>
      <w:r w:rsidRPr="007E0795">
        <w:rPr>
          <w:rFonts w:ascii="Times New Roman" w:hAnsi="Times New Roman" w:cs="Times New Roman"/>
          <w:strike/>
        </w:rPr>
        <w:t xml:space="preserve">In areas where there has been a history of ice forming along the eaves causing a backup of water as designated in Table R301.2(1), an ice barrier that consists of a least two layers of underlayment cemented together or of a self-adhering polymer modified bitumen sheet, shall be used in lieu of normal underlayment and extend from the lowest edges of all roof surfaces to a point at least 24 inches (610 mm) inside the exterior wall line of the building.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Detached </w:t>
      </w:r>
      <w:r w:rsidRPr="007E0795">
        <w:rPr>
          <w:rFonts w:ascii="Times New Roman" w:hAnsi="Times New Roman" w:cs="Times New Roman"/>
          <w:i/>
          <w:iCs/>
          <w:strike/>
        </w:rPr>
        <w:t xml:space="preserve">accessory structures </w:t>
      </w:r>
      <w:r w:rsidRPr="007E0795">
        <w:rPr>
          <w:rFonts w:ascii="Times New Roman" w:hAnsi="Times New Roman" w:cs="Times New Roman"/>
          <w:strike/>
        </w:rPr>
        <w:t xml:space="preserve">that contain no </w:t>
      </w:r>
      <w:r w:rsidRPr="007E0795">
        <w:rPr>
          <w:rFonts w:ascii="Times New Roman" w:hAnsi="Times New Roman" w:cs="Times New Roman"/>
          <w:i/>
          <w:iCs/>
          <w:strike/>
        </w:rPr>
        <w:t>conditioned floor area</w:t>
      </w:r>
      <w:r w:rsidRPr="007E0795">
        <w:rPr>
          <w:rFonts w:ascii="Times New Roman" w:hAnsi="Times New Roman" w:cs="Times New Roman"/>
          <w:strike/>
        </w:rPr>
        <w:t>.</w:t>
      </w:r>
      <w:r w:rsidRPr="007E0795">
        <w:rPr>
          <w:rFonts w:ascii="Times New Roman" w:hAnsi="Times New Roman" w:cs="Times New Roman"/>
        </w:rPr>
        <w:t xml:space="preserve"> </w:t>
      </w:r>
    </w:p>
    <w:p w:rsidR="00E551DB" w:rsidRDefault="00E551DB" w:rsidP="00DE1F6A">
      <w:pPr>
        <w:pStyle w:val="NormalWeb"/>
        <w:spacing w:before="0" w:beforeAutospacing="0" w:after="0" w:afterAutospacing="0"/>
        <w:ind w:left="576"/>
        <w:rPr>
          <w:rStyle w:val="Strong"/>
          <w:rFonts w:ascii="Times New Roman" w:hAnsi="Times New Roman" w:cs="Times New Roman"/>
        </w:rPr>
      </w:pP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R905.2.7.2 Underlayment and high winds.  </w:t>
      </w:r>
      <w:r w:rsidRPr="007E0795">
        <w:rPr>
          <w:rFonts w:ascii="Times New Roman" w:hAnsi="Times New Roman" w:cs="Times New Roman"/>
          <w:u w:val="single"/>
        </w:rPr>
        <w:t>Reserved.</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strike/>
        </w:rPr>
        <w:t xml:space="preserve">Underlayment applied in areas subject to high winds [above 110 mph (49 m/s) in accordance with Figure R301.2(4)A] shall be applied with corrosion-resistant fasteners in accordance with manufacturer’s installation instructions. Fasteners are to be applied along </w:t>
      </w:r>
      <w:r w:rsidRPr="007E0795">
        <w:rPr>
          <w:rFonts w:ascii="Times New Roman" w:hAnsi="Times New Roman" w:cs="Times New Roman"/>
          <w:strike/>
        </w:rPr>
        <w:lastRenderedPageBreak/>
        <w:t xml:space="preserve">the overlap not farther apart than 36 inches (914 mm) on center. </w:t>
      </w:r>
      <w:r w:rsidRPr="007E0795">
        <w:rPr>
          <w:rFonts w:ascii="Times New Roman" w:hAnsi="Times New Roman" w:cs="Times New Roman"/>
          <w:strike/>
        </w:rPr>
        <w:br/>
        <w:t xml:space="preserve">Underlayment installed where the basic wind speed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E0795">
        <w:rPr>
          <w:rFonts w:ascii="Times New Roman" w:hAnsi="Times New Roman" w:cs="Times New Roman"/>
          <w:strike/>
          <w:vertAlign w:val="superscript"/>
        </w:rPr>
        <w:t>3</w:t>
      </w:r>
      <w:r w:rsidRPr="007E0795">
        <w:rPr>
          <w:rFonts w:ascii="Times New Roman" w:hAnsi="Times New Roman" w:cs="Times New Roman"/>
          <w:strike/>
        </w:rPr>
        <w:t>/</w:t>
      </w:r>
      <w:r w:rsidRPr="007E0795">
        <w:rPr>
          <w:rFonts w:ascii="Times New Roman" w:hAnsi="Times New Roman" w:cs="Times New Roman"/>
          <w:strike/>
          <w:vertAlign w:val="subscript"/>
        </w:rPr>
        <w:t>4</w:t>
      </w:r>
      <w:r w:rsidRPr="007E0795">
        <w:rPr>
          <w:rFonts w:ascii="Times New Roman" w:hAnsi="Times New Roman" w:cs="Times New Roman"/>
          <w:strike/>
        </w:rPr>
        <w:t xml:space="preserve"> inch (19 mm) into the roof sheathing.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As an alternative, adhered underlayment complying with ASTM D 1970 shall be permitted. </w:t>
      </w:r>
    </w:p>
    <w:p w:rsidR="00DE1F6A" w:rsidRPr="007E0795" w:rsidRDefault="00E551DB" w:rsidP="00E551DB">
      <w:pPr>
        <w:spacing w:before="100" w:beforeAutospacing="1" w:after="100" w:afterAutospacing="1" w:line="240" w:lineRule="auto"/>
        <w:rPr>
          <w:rStyle w:val="Strong"/>
          <w:rFonts w:ascii="Times New Roman" w:hAnsi="Times New Roman"/>
          <w:i/>
        </w:rPr>
      </w:pPr>
      <w:r>
        <w:rPr>
          <w:rFonts w:ascii="Times New Roman" w:eastAsia="Times New Roman" w:hAnsi="Times New Roman"/>
          <w:b/>
          <w:bCs/>
          <w:color w:val="FF0000"/>
          <w:sz w:val="24"/>
          <w:szCs w:val="24"/>
        </w:rPr>
        <w:t xml:space="preserve"> </w:t>
      </w:r>
      <w:r w:rsidR="00DE1F6A" w:rsidRPr="007E0795">
        <w:rPr>
          <w:rStyle w:val="Strong"/>
          <w:rFonts w:ascii="Times New Roman" w:hAnsi="Times New Roman"/>
          <w:i/>
        </w:rPr>
        <w:t>Section R905.2.8 Flashing. Change to read as shown:</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R905.2.8.1 Base and </w:t>
      </w:r>
      <w:r w:rsidRPr="007E0795">
        <w:rPr>
          <w:rStyle w:val="Strong"/>
          <w:rFonts w:ascii="Times New Roman" w:hAnsi="Times New Roman" w:cs="Times New Roman"/>
          <w:strike/>
        </w:rPr>
        <w:t>cap</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counter</w:t>
      </w:r>
      <w:r w:rsidRPr="007E0795">
        <w:rPr>
          <w:rStyle w:val="Strong"/>
          <w:rFonts w:ascii="Times New Roman" w:hAnsi="Times New Roman" w:cs="Times New Roman"/>
        </w:rPr>
        <w:t xml:space="preserve"> flashing. </w:t>
      </w:r>
      <w:r w:rsidRPr="007E0795">
        <w:rPr>
          <w:rFonts w:ascii="Times New Roman" w:hAnsi="Times New Roman" w:cs="Times New Roman"/>
        </w:rPr>
        <w:t xml:space="preserve">Base and </w:t>
      </w:r>
      <w:r w:rsidRPr="007E0795">
        <w:rPr>
          <w:rFonts w:ascii="Times New Roman" w:hAnsi="Times New Roman" w:cs="Times New Roman"/>
          <w:strike/>
        </w:rPr>
        <w:t>cap</w:t>
      </w:r>
      <w:r w:rsidRPr="007E0795">
        <w:rPr>
          <w:rFonts w:ascii="Times New Roman" w:hAnsi="Times New Roman" w:cs="Times New Roman"/>
        </w:rPr>
        <w:t xml:space="preserve"> </w:t>
      </w:r>
      <w:r w:rsidRPr="007E0795">
        <w:rPr>
          <w:rFonts w:ascii="Times New Roman" w:hAnsi="Times New Roman" w:cs="Times New Roman"/>
          <w:u w:val="single"/>
        </w:rPr>
        <w:t>counter</w:t>
      </w:r>
      <w:r w:rsidRPr="007E0795">
        <w:rPr>
          <w:rFonts w:ascii="Times New Roman" w:hAnsi="Times New Roman" w:cs="Times New Roman"/>
        </w:rPr>
        <w:t xml:space="preserve"> flashing shall be installed </w:t>
      </w:r>
      <w:r w:rsidRPr="007E0795">
        <w:rPr>
          <w:rFonts w:ascii="Times New Roman" w:hAnsi="Times New Roman" w:cs="Times New Roman"/>
          <w:strike/>
        </w:rPr>
        <w:t>in accordance with manufacturer’s installation instructions. Base flashing shall be of either corrosion-resistant metal of minimum nominal 0.019-inch (0.5 mm) thickness or mineral surface roll roofing weighing a minimum of 77 pounds per 100 square feet (4 kg/m</w:t>
      </w:r>
      <w:r w:rsidRPr="007E0795">
        <w:rPr>
          <w:rFonts w:ascii="Times New Roman" w:hAnsi="Times New Roman" w:cs="Times New Roman"/>
          <w:strike/>
          <w:vertAlign w:val="superscript"/>
        </w:rPr>
        <w:t>2</w:t>
      </w:r>
      <w:r w:rsidRPr="007E0795">
        <w:rPr>
          <w:rFonts w:ascii="Times New Roman" w:hAnsi="Times New Roman" w:cs="Times New Roman"/>
          <w:strike/>
        </w:rPr>
        <w:t>). Cap flashing shall be corrosion-resistant metal of minimum nominal 0.019-inch (0.5 mm) thickness</w:t>
      </w:r>
      <w:r w:rsidRPr="007E0795">
        <w:rPr>
          <w:rFonts w:ascii="Times New Roman" w:hAnsi="Times New Roman" w:cs="Times New Roman"/>
        </w:rPr>
        <w:t xml:space="preserve"> as </w:t>
      </w:r>
      <w:r w:rsidRPr="007E0795">
        <w:rPr>
          <w:rFonts w:ascii="Times New Roman" w:hAnsi="Times New Roman" w:cs="Times New Roman"/>
          <w:u w:val="single"/>
        </w:rPr>
        <w:t xml:space="preserve">follows: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 xml:space="preserve">1. In accordance with manufacturer’s installation instructions, or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2. A continuous metal minimum 4 inch by 4 inch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ensure water-shedding capabilities of all metal laps. The entire edge of the horizontal flange shall be sealed covering all nail penetrations with approved flashing cement and membrane. Shingles shall overlap the horizontal flange and shall be set in approved flashing cement.</w:t>
      </w:r>
      <w:r w:rsidRPr="007E0795">
        <w:rPr>
          <w:rFonts w:ascii="Times New Roman" w:hAnsi="Times New Roman" w:cs="Times New Roman"/>
        </w:rPr>
        <w:t xml:space="preserve"> </w:t>
      </w:r>
      <w:r w:rsidRPr="007E0795">
        <w:rPr>
          <w:rFonts w:ascii="Times New Roman" w:hAnsi="Times New Roman" w:cs="Times New Roman"/>
        </w:rPr>
        <w:br/>
      </w:r>
      <w:r w:rsidRPr="007E0795">
        <w:rPr>
          <w:rFonts w:ascii="Times New Roman" w:hAnsi="Times New Roman" w:cs="Times New Roman"/>
        </w:rPr>
        <w:br/>
      </w:r>
      <w:r w:rsidRPr="007E0795">
        <w:rPr>
          <w:rFonts w:ascii="Times New Roman" w:hAnsi="Times New Roman" w:cs="Times New Roman"/>
          <w:u w:val="single"/>
        </w:rPr>
        <w:t>Base flashing shall be of either corrosion-resistant metal provided in Section R905.2.8.1 or mineral surface roll roofing weighing a minimum of 77 pounds per 100 square feet (3.76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Counter flashing shall be corrosion-resistant metal with a minimum thickness provided in Table R903.2.1. </w:t>
      </w:r>
    </w:p>
    <w:p w:rsidR="00DE1F6A" w:rsidRPr="00E937C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E937CA">
        <w:rPr>
          <w:rFonts w:ascii="Times New Roman" w:eastAsia="Times New Roman" w:hAnsi="Times New Roman"/>
          <w:b/>
          <w:bCs/>
          <w:color w:val="000000"/>
          <w:sz w:val="24"/>
          <w:szCs w:val="24"/>
        </w:rPr>
        <w:t>R905.2.8.2 Valleys.</w:t>
      </w:r>
      <w:r>
        <w:rPr>
          <w:rFonts w:ascii="Times New Roman" w:eastAsia="Times New Roman" w:hAnsi="Times New Roman"/>
          <w:b/>
          <w:bCs/>
          <w:color w:val="000000"/>
          <w:sz w:val="24"/>
          <w:szCs w:val="24"/>
        </w:rPr>
        <w:t xml:space="preserve"> </w:t>
      </w:r>
      <w:r w:rsidRPr="00E937CA">
        <w:rPr>
          <w:rFonts w:ascii="Times New Roman" w:eastAsia="Times New Roman" w:hAnsi="Times New Roman"/>
          <w:bCs/>
          <w:color w:val="000000"/>
          <w:sz w:val="24"/>
          <w:szCs w:val="24"/>
        </w:rPr>
        <w:t>Valley linings shall be installed in accordance with the manufacturer’s installation instructions before applying shingles. Valley linings of the following types shall be permitted:</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1. For open valleys (valley lining exposed) lined with metal, the valley lining shall be at least </w:t>
      </w:r>
      <w:r w:rsidRPr="00E937CA">
        <w:rPr>
          <w:rFonts w:ascii="Times New Roman" w:eastAsia="Times New Roman" w:hAnsi="Times New Roman"/>
          <w:bCs/>
          <w:strike/>
          <w:color w:val="000000"/>
          <w:sz w:val="24"/>
          <w:szCs w:val="24"/>
        </w:rPr>
        <w:t>24</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16</w:t>
      </w:r>
      <w:r w:rsidRPr="00E937CA">
        <w:rPr>
          <w:rFonts w:ascii="Times New Roman" w:eastAsia="Times New Roman" w:hAnsi="Times New Roman"/>
          <w:bCs/>
          <w:color w:val="000000"/>
          <w:sz w:val="24"/>
          <w:szCs w:val="24"/>
        </w:rPr>
        <w:t xml:space="preserve"> inches (</w:t>
      </w:r>
      <w:r w:rsidRPr="00E937CA">
        <w:rPr>
          <w:rFonts w:ascii="Times New Roman" w:eastAsia="Times New Roman" w:hAnsi="Times New Roman"/>
          <w:bCs/>
          <w:strike/>
          <w:color w:val="000000"/>
          <w:sz w:val="24"/>
          <w:szCs w:val="24"/>
        </w:rPr>
        <w:t>610</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406</w:t>
      </w:r>
      <w:r w:rsidRPr="00E937CA">
        <w:rPr>
          <w:rFonts w:ascii="Times New Roman" w:eastAsia="Times New Roman" w:hAnsi="Times New Roman"/>
          <w:bCs/>
          <w:color w:val="000000"/>
          <w:sz w:val="24"/>
          <w:szCs w:val="24"/>
        </w:rPr>
        <w:t xml:space="preserve"> mm) wide and of any of the corrosion-resistant metals in Table </w:t>
      </w:r>
      <w:r w:rsidRPr="00E937CA">
        <w:rPr>
          <w:rFonts w:ascii="Times New Roman" w:eastAsia="Times New Roman" w:hAnsi="Times New Roman"/>
          <w:bCs/>
          <w:strike/>
          <w:color w:val="000000"/>
          <w:sz w:val="24"/>
          <w:szCs w:val="24"/>
        </w:rPr>
        <w:t xml:space="preserve">R905.2.8.2 </w:t>
      </w:r>
      <w:r w:rsidRPr="00E937CA">
        <w:rPr>
          <w:rFonts w:ascii="Times New Roman" w:eastAsia="Times New Roman" w:hAnsi="Times New Roman"/>
          <w:bCs/>
          <w:color w:val="000000"/>
          <w:sz w:val="24"/>
          <w:szCs w:val="24"/>
          <w:u w:val="single"/>
        </w:rPr>
        <w:t>R903.2.1</w:t>
      </w:r>
      <w:r w:rsidRPr="00E937CA">
        <w:rPr>
          <w:rFonts w:ascii="Times New Roman" w:eastAsia="Times New Roman" w:hAnsi="Times New Roman"/>
          <w:bCs/>
          <w:color w:val="000000"/>
          <w:sz w:val="24"/>
          <w:szCs w:val="24"/>
        </w:rPr>
        <w:t xml:space="preserve"> .</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lastRenderedPageBreak/>
        <w:t>2. For open valleys, valley lining of two plies of mineral surfaced roll roofing, complying with ASTM D 3909 or ASTM D 6380 Class M, shall be permitted. The bottom layer shall be 18 inches (457 mm) and the top layer a minimum of 36 inches (914 mm) wide.</w:t>
      </w:r>
    </w:p>
    <w:p w:rsidR="00DE1F6A" w:rsidRPr="00E937CA" w:rsidRDefault="00DE1F6A" w:rsidP="00DE1F6A">
      <w:pPr>
        <w:spacing w:before="100" w:beforeAutospacing="1" w:after="240"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3. For closed valleys (valley covered with shingles), valley lining of one ply of smooth roll roofing complying with ASTM D 6380 </w:t>
      </w:r>
      <w:r w:rsidRPr="00E937CA">
        <w:rPr>
          <w:rFonts w:ascii="Times New Roman" w:eastAsia="Times New Roman" w:hAnsi="Times New Roman"/>
          <w:bCs/>
          <w:color w:val="000000"/>
          <w:sz w:val="24"/>
          <w:szCs w:val="24"/>
          <w:u w:val="single"/>
        </w:rPr>
        <w:t>Class S</w:t>
      </w:r>
      <w:r w:rsidRPr="00E937CA">
        <w:rPr>
          <w:rFonts w:ascii="Times New Roman" w:eastAsia="Times New Roman" w:hAnsi="Times New Roman"/>
          <w:bCs/>
          <w:color w:val="000000"/>
          <w:sz w:val="24"/>
          <w:szCs w:val="24"/>
        </w:rPr>
        <w:t xml:space="preserve"> and at least 36 inches wide (914 mm) or valley lining as described in Item 1 or 2 above shall be permitted. Self-adhering polymer modified bitumen underlayment complying with ASTM D 1970 shall be permitted in lieu of the lining material</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TABLE R905.2.8.2</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VALLEY LINING MATERIAL</w:t>
      </w:r>
    </w:p>
    <w:p w:rsidR="00DE1F6A" w:rsidRDefault="00DE1F6A" w:rsidP="00DE1F6A">
      <w:pPr>
        <w:spacing w:after="0" w:line="240" w:lineRule="auto"/>
        <w:jc w:val="center"/>
        <w:rPr>
          <w:rFonts w:ascii="Times New Roman" w:eastAsia="Times New Roman" w:hAnsi="Times New Roman"/>
          <w:color w:val="000000"/>
          <w:sz w:val="24"/>
          <w:szCs w:val="24"/>
          <w:u w:val="single"/>
        </w:rPr>
      </w:pPr>
      <w:r w:rsidRPr="00E937CA">
        <w:rPr>
          <w:rFonts w:ascii="Times New Roman" w:eastAsia="Times New Roman" w:hAnsi="Times New Roman"/>
          <w:color w:val="000000"/>
          <w:sz w:val="24"/>
          <w:szCs w:val="24"/>
          <w:u w:val="single"/>
        </w:rPr>
        <w:t>Reserved.</w:t>
      </w:r>
    </w:p>
    <w:p w:rsidR="00DE1F6A" w:rsidRPr="00E937CA" w:rsidRDefault="00DE1F6A"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6"/>
        <w:gridCol w:w="1138"/>
        <w:gridCol w:w="1138"/>
        <w:gridCol w:w="1706"/>
        <w:gridCol w:w="2957"/>
      </w:tblGrid>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MATERIAL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MINIMUM THICKNESS </w:t>
            </w:r>
            <w:r w:rsidRPr="00E937CA">
              <w:rPr>
                <w:rFonts w:ascii="Times New Roman" w:eastAsia="Times New Roman" w:hAnsi="Times New Roman"/>
                <w:b/>
                <w:bCs/>
                <w:strike/>
                <w:color w:val="000000"/>
                <w:sz w:val="24"/>
                <w:szCs w:val="24"/>
              </w:rPr>
              <w:br/>
              <w:t xml:space="preserve">(inches)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GAGE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WEIGHT </w:t>
            </w:r>
            <w:r w:rsidRPr="00E937CA">
              <w:rPr>
                <w:rFonts w:ascii="Times New Roman" w:eastAsia="Times New Roman" w:hAnsi="Times New Roman"/>
                <w:b/>
                <w:bCs/>
                <w:strike/>
                <w:color w:val="000000"/>
                <w:sz w:val="24"/>
                <w:szCs w:val="24"/>
              </w:rPr>
              <w:br/>
              <w:t xml:space="preserve">(pounds)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Cold-rolled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Aluminum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0.024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Stainless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28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Galvanized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0.0179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26 (zinc coated G90)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Zinc alloy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0.027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2</w:t>
            </w:r>
            <w:r w:rsidRPr="00E937CA">
              <w:rPr>
                <w:rFonts w:ascii="Times New Roman" w:eastAsia="Times New Roman" w:hAnsi="Times New Roman"/>
                <w:strike/>
                <w:color w:val="000000"/>
                <w:sz w:val="24"/>
                <w:szCs w:val="24"/>
                <w:vertAlign w:val="superscript"/>
              </w:rPr>
              <w:t>1</w:t>
            </w:r>
            <w:r w:rsidRPr="00E937CA">
              <w:rPr>
                <w:rFonts w:ascii="Times New Roman" w:eastAsia="Times New Roman" w:hAnsi="Times New Roman"/>
                <w:strike/>
                <w:color w:val="000000"/>
                <w:sz w:val="24"/>
                <w:szCs w:val="24"/>
              </w:rPr>
              <w:t>/</w:t>
            </w:r>
            <w:r w:rsidRPr="00E937CA">
              <w:rPr>
                <w:rFonts w:ascii="Times New Roman" w:eastAsia="Times New Roman" w:hAnsi="Times New Roman"/>
                <w:strike/>
                <w:color w:val="000000"/>
                <w:sz w:val="24"/>
                <w:szCs w:val="24"/>
                <w:vertAlign w:val="subscript"/>
              </w:rPr>
              <w:t>2</w:t>
            </w: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Painted terne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20 </w:t>
            </w:r>
          </w:p>
        </w:tc>
      </w:tr>
      <w:tr w:rsidR="00DE1F6A" w:rsidRPr="00E937CA" w:rsidTr="00287ACA">
        <w:tblPrEx>
          <w:tblCellSpacing w:w="15" w:type="dxa"/>
          <w:tblBorders>
            <w:top w:val="none" w:sz="0" w:space="0" w:color="auto"/>
            <w:left w:val="none" w:sz="0" w:space="0" w:color="auto"/>
            <w:bottom w:val="none" w:sz="0" w:space="0" w:color="auto"/>
            <w:right w:val="none" w:sz="0" w:space="0" w:color="auto"/>
          </w:tblBorders>
        </w:tblPrEx>
        <w:trPr>
          <w:gridAfter w:val="3"/>
          <w:wAfter w:w="2581" w:type="pct"/>
          <w:tblCellSpacing w:w="15" w:type="dxa"/>
        </w:trPr>
        <w:tc>
          <w:tcPr>
            <w:tcW w:w="0" w:type="auto"/>
            <w:gridSpan w:val="2"/>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b/>
                <w:bCs/>
                <w:color w:val="000000"/>
                <w:sz w:val="24"/>
                <w:szCs w:val="24"/>
              </w:rPr>
              <w:t> </w:t>
            </w:r>
            <w:r w:rsidRPr="00E937CA">
              <w:rPr>
                <w:rFonts w:ascii="Times New Roman" w:eastAsia="Times New Roman" w:hAnsi="Times New Roman"/>
                <w:strike/>
                <w:color w:val="000000"/>
                <w:sz w:val="24"/>
                <w:szCs w:val="24"/>
              </w:rPr>
              <w:t xml:space="preserve">For SI: 1 inch = 25.4 mm, 1 pound = 0.454 kg. </w:t>
            </w:r>
          </w:p>
        </w:tc>
      </w:tr>
    </w:tbl>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905.2.8.3 Sidewall flashing. </w:t>
      </w:r>
      <w:r w:rsidRPr="007E0795">
        <w:rPr>
          <w:rFonts w:ascii="Times New Roman" w:hAnsi="Times New Roman" w:cs="Times New Roman"/>
          <w:strike/>
        </w:rPr>
        <w:t>Base f</w:t>
      </w:r>
      <w:r w:rsidRPr="007E0795">
        <w:rPr>
          <w:rFonts w:ascii="Times New Roman" w:hAnsi="Times New Roman" w:cs="Times New Roman"/>
        </w:rPr>
        <w:t xml:space="preserve"> </w:t>
      </w:r>
      <w:r w:rsidRPr="007E0795">
        <w:rPr>
          <w:rFonts w:ascii="Times New Roman" w:hAnsi="Times New Roman" w:cs="Times New Roman"/>
          <w:u w:val="single"/>
        </w:rPr>
        <w:t>F</w:t>
      </w:r>
      <w:r w:rsidRPr="007E0795">
        <w:rPr>
          <w:rFonts w:ascii="Times New Roman" w:hAnsi="Times New Roman" w:cs="Times New Roman"/>
        </w:rPr>
        <w:t xml:space="preserve">lashing against a vertical sidewall shall </w:t>
      </w:r>
      <w:r w:rsidRPr="007E0795">
        <w:rPr>
          <w:rFonts w:ascii="Times New Roman" w:hAnsi="Times New Roman" w:cs="Times New Roman"/>
          <w:u w:val="single"/>
        </w:rPr>
        <w:t xml:space="preserve">be by the step-flashing method or continuous "L” flashing method. </w:t>
      </w:r>
      <w:r w:rsidRPr="007E0795">
        <w:rPr>
          <w:rFonts w:ascii="Times New Roman" w:hAnsi="Times New Roman" w:cs="Times New Roman"/>
          <w:strike/>
        </w:rPr>
        <w:t xml:space="preserve">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counterflashing shall be provided in accordance with Section R703.7.2.2. Where exterior </w:t>
      </w:r>
      <w:r w:rsidRPr="007E0795">
        <w:rPr>
          <w:rFonts w:ascii="Times New Roman" w:hAnsi="Times New Roman" w:cs="Times New Roman"/>
          <w:strike/>
        </w:rPr>
        <w:lastRenderedPageBreak/>
        <w:t>plaster or adhered masonry veneer is provided on the vertical sidewall, the base flashing shall be provided in accordance with this section and Section R703.6.3</w:t>
      </w:r>
      <w:r w:rsidRPr="007E0795">
        <w:rPr>
          <w:rFonts w:ascii="Times New Roman" w:hAnsi="Times New Roman" w:cs="Times New Roman"/>
        </w:rPr>
        <w:t>.</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R905.2.8.5 Drip edge. </w:t>
      </w:r>
      <w:r w:rsidRPr="007E0795">
        <w:rPr>
          <w:rFonts w:ascii="Times New Roman" w:hAnsi="Times New Roman" w:cs="Times New Roman"/>
          <w:u w:val="single"/>
        </w:rPr>
        <w:t xml:space="preserve">Provide drip edge at eaves and gables of shingle roofs. Overlap to be a minimum of 3 inches (76 mm). Eave drip edges shall extend </w:t>
      </w:r>
      <w:r w:rsidRPr="007E0795">
        <w:rPr>
          <w:rFonts w:ascii="Times New Roman" w:hAnsi="Times New Roman" w:cs="Times New Roman"/>
          <w:u w:val="single"/>
          <w:vertAlign w:val="superscript"/>
        </w:rPr>
        <w:t>1</w:t>
      </w:r>
      <w:r w:rsidRPr="007E0795">
        <w:rPr>
          <w:rFonts w:ascii="Times New Roman" w:hAnsi="Times New Roman" w:cs="Times New Roman"/>
          <w:u w:val="single"/>
        </w:rPr>
        <w:t>/</w:t>
      </w:r>
      <w:r w:rsidRPr="007E0795">
        <w:rPr>
          <w:rFonts w:ascii="Times New Roman" w:hAnsi="Times New Roman" w:cs="Times New Roman"/>
          <w:u w:val="single"/>
          <w:vertAlign w:val="subscript"/>
        </w:rPr>
        <w:t>2</w:t>
      </w:r>
      <w:r w:rsidRPr="007E0795">
        <w:rPr>
          <w:rFonts w:ascii="Times New Roman" w:hAnsi="Times New Roman" w:cs="Times New Roman"/>
          <w:u w:val="single"/>
        </w:rPr>
        <w:t xml:space="preserve"> inch (13 mm) below sheathing and extend back on the roof a minimum of 2 inches (51 mm).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w:t>
      </w:r>
      <w:r w:rsidRPr="007E0795">
        <w:rPr>
          <w:rFonts w:ascii="Times New Roman" w:hAnsi="Times New Roman" w:cs="Times New Roman"/>
          <w:i/>
          <w:iCs/>
          <w:u w:val="single"/>
        </w:rPr>
        <w:t>V</w:t>
      </w:r>
      <w:r w:rsidRPr="007E0795">
        <w:rPr>
          <w:rFonts w:ascii="Times New Roman" w:hAnsi="Times New Roman" w:cs="Times New Roman"/>
          <w:i/>
          <w:iCs/>
          <w:u w:val="single"/>
          <w:vertAlign w:val="subscript"/>
        </w:rPr>
        <w:t xml:space="preserve">asd </w:t>
      </w:r>
      <w:r w:rsidRPr="007E0795">
        <w:rPr>
          <w:rFonts w:ascii="Times New Roman" w:hAnsi="Times New Roman" w:cs="Times New Roman"/>
          <w:u w:val="single"/>
        </w:rPr>
        <w:t xml:space="preserve">as determined in accordance with Section R301.2.1.3 is 110 mph (177 km/h) or greater or the mean roof height exceeds 33 feet (10 058 mm), drip edges shall be mechanically fastened a maximum of 4 inches (102 mm) on center. </w:t>
      </w:r>
    </w:p>
    <w:p w:rsidR="00DE1F6A" w:rsidRPr="007E0795" w:rsidRDefault="00DE1F6A" w:rsidP="00DE1F6A">
      <w:pPr>
        <w:pStyle w:val="NormalWeb"/>
        <w:ind w:left="576"/>
        <w:rPr>
          <w:rFonts w:ascii="Times New Roman" w:hAnsi="Times New Roman" w:cs="Times New Roman"/>
        </w:rPr>
      </w:pPr>
      <w:r w:rsidRPr="007E0795">
        <w:rPr>
          <w:rFonts w:ascii="Times New Roman" w:hAnsi="Times New Roman" w:cs="Times New Roman"/>
          <w:strike/>
        </w:rPr>
        <w:t>A drip edge shall be provided at eaves and gables of shingle roofs. Adjacent pieces of drip edge shall be overlapped a minimum of 2 i</w:t>
      </w:r>
      <w:r w:rsidR="00692574">
        <w:rPr>
          <w:rFonts w:ascii="Times New Roman" w:hAnsi="Times New Roman" w:cs="Times New Roman"/>
          <w:strike/>
        </w:rPr>
        <w:t>0</w:t>
      </w:r>
      <w:r w:rsidRPr="007E0795">
        <w:rPr>
          <w:rFonts w:ascii="Times New Roman" w:hAnsi="Times New Roman" w:cs="Times New Roman"/>
          <w:strike/>
        </w:rPr>
        <w:t>nches (51 mm). Drip edges shall extend a minimum of 0.25 inch (6.4 mm) below the roof sheathing and extend up the roof deck a minimum of 2 inches (51 mm). Drip edges shall be mechanically fastened to the roof deck at a maximum of 12 inches (305 mm) o.c. with fasteners as specified in Section</w:t>
      </w:r>
      <w:r w:rsidRPr="007E0795">
        <w:rPr>
          <w:rFonts w:ascii="Times New Roman" w:hAnsi="Times New Roman" w:cs="Times New Roman"/>
          <w:strike/>
          <w:u w:val="single"/>
        </w:rPr>
        <w:t xml:space="preserve"> </w:t>
      </w:r>
      <w:r w:rsidRPr="007E0795">
        <w:rPr>
          <w:rFonts w:ascii="Times New Roman" w:hAnsi="Times New Roman" w:cs="Times New Roman"/>
          <w:strike/>
        </w:rPr>
        <w:t>R905.2.5. Underlayment shall be installed over the drip edge along eaves and under the underlayment on gables. Unless specified differently by the shingle manufacturer, shingles are permitted to be flush with the drip edge.</w:t>
      </w:r>
    </w:p>
    <w:p w:rsidR="00DE1F6A" w:rsidRPr="00E71FF9"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b/>
          <w:bCs/>
          <w:i/>
          <w:color w:val="000000"/>
          <w:sz w:val="24"/>
          <w:szCs w:val="24"/>
        </w:rPr>
        <w:t>Section R905.3 Clay and concrete tile. Change to read as follows:</w:t>
      </w:r>
      <w:r w:rsidRPr="00E71FF9">
        <w:rPr>
          <w:rFonts w:ascii="Times New Roman" w:eastAsia="Times New Roman" w:hAnsi="Times New Roman"/>
          <w:b/>
          <w:bCs/>
          <w:color w:val="000000"/>
          <w:sz w:val="24"/>
          <w:szCs w:val="24"/>
        </w:rPr>
        <w:br/>
      </w:r>
      <w:r w:rsidRPr="00E71FF9">
        <w:rPr>
          <w:rFonts w:ascii="Times New Roman" w:eastAsia="Times New Roman" w:hAnsi="Times New Roman"/>
          <w:b/>
          <w:bCs/>
          <w:color w:val="000000"/>
          <w:sz w:val="24"/>
          <w:szCs w:val="24"/>
        </w:rPr>
        <w:br/>
        <w:t>R905.3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Clay</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and</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concrete</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tile. </w:t>
      </w:r>
      <w:r w:rsidRPr="00E71FF9">
        <w:rPr>
          <w:rFonts w:ascii="Times New Roman" w:eastAsia="Times New Roman" w:hAnsi="Times New Roman"/>
          <w:color w:val="000000"/>
          <w:sz w:val="24"/>
          <w:szCs w:val="24"/>
        </w:rPr>
        <w:t xml:space="preserve">The installation of clay and concrete shall </w:t>
      </w:r>
      <w:r w:rsidRPr="00E71FF9">
        <w:rPr>
          <w:rFonts w:ascii="Times New Roman" w:eastAsia="Times New Roman" w:hAnsi="Times New Roman"/>
          <w:strike/>
          <w:color w:val="000000"/>
          <w:sz w:val="24"/>
          <w:szCs w:val="24"/>
        </w:rPr>
        <w:t>comply with the provisions of this section</w:t>
      </w:r>
      <w:r w:rsidRPr="00E71FF9">
        <w:rPr>
          <w:rFonts w:ascii="Times New Roman" w:eastAsia="Times New Roman" w:hAnsi="Times New Roman"/>
          <w:color w:val="000000"/>
          <w:sz w:val="24"/>
          <w:szCs w:val="24"/>
          <w:u w:val="single"/>
        </w:rPr>
        <w:t xml:space="preserve"> be in accordance with</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the manufacturer’s installation instructions, or recommendations of FRSA/TRI Florida High Wind Concrete and Clay Roof Tile Installation Manual, Fifth Edition</w:t>
      </w:r>
      <w:r w:rsidR="003B5D08">
        <w:rPr>
          <w:rFonts w:ascii="Times New Roman" w:eastAsia="Times New Roman" w:hAnsi="Times New Roman"/>
          <w:color w:val="000000"/>
          <w:sz w:val="24"/>
          <w:szCs w:val="24"/>
          <w:u w:val="single"/>
        </w:rPr>
        <w:t xml:space="preserve"> </w:t>
      </w:r>
      <w:r w:rsidRPr="00E71FF9">
        <w:rPr>
          <w:rFonts w:ascii="Times New Roman" w:eastAsia="Times New Roman" w:hAnsi="Times New Roman"/>
          <w:color w:val="000000"/>
          <w:sz w:val="24"/>
          <w:szCs w:val="24"/>
          <w:u w:val="single"/>
        </w:rPr>
        <w:t>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R905.3.1</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Deck requirements. </w:t>
      </w:r>
      <w:r w:rsidRPr="00E71FF9">
        <w:rPr>
          <w:rFonts w:ascii="Times New Roman" w:eastAsia="Times New Roman" w:hAnsi="Times New Roman"/>
          <w:color w:val="000000"/>
          <w:sz w:val="24"/>
          <w:szCs w:val="24"/>
        </w:rPr>
        <w:t xml:space="preserve">Concrete and clay tile shall be installed only over solid sheathing </w:t>
      </w:r>
      <w:r w:rsidRPr="00E71FF9">
        <w:rPr>
          <w:rFonts w:ascii="Times New Roman" w:eastAsia="Times New Roman" w:hAnsi="Times New Roman"/>
          <w:strike/>
          <w:color w:val="000000"/>
          <w:sz w:val="24"/>
          <w:szCs w:val="24"/>
        </w:rPr>
        <w:t>or</w:t>
      </w:r>
      <w:r w:rsidRPr="00E71FF9">
        <w:rPr>
          <w:rFonts w:ascii="Times New Roman" w:eastAsia="Times New Roman" w:hAnsi="Times New Roman"/>
          <w:color w:val="000000"/>
          <w:sz w:val="24"/>
          <w:szCs w:val="24"/>
          <w:u w:val="single"/>
        </w:rPr>
        <w:t xml:space="preserve">, except where the roof covering is specifically designed and tested in accordance with Chapter 16, </w:t>
      </w:r>
      <w:r w:rsidRPr="00E71FF9">
        <w:rPr>
          <w:rFonts w:ascii="Times New Roman" w:eastAsia="Times New Roman" w:hAnsi="Times New Roman"/>
          <w:i/>
          <w:iCs/>
          <w:color w:val="000000"/>
          <w:sz w:val="24"/>
          <w:szCs w:val="24"/>
          <w:u w:val="single"/>
        </w:rPr>
        <w:t>Florida</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Building</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Code, Building</w:t>
      </w:r>
      <w:r w:rsidRPr="00E71FF9">
        <w:rPr>
          <w:rFonts w:ascii="Times New Roman" w:eastAsia="Times New Roman" w:hAnsi="Times New Roman"/>
          <w:color w:val="000000"/>
          <w:sz w:val="24"/>
          <w:szCs w:val="24"/>
          <w:u w:val="single"/>
        </w:rPr>
        <w:t xml:space="preserve"> to be applied</w:t>
      </w:r>
      <w:r w:rsidRPr="00E71FF9">
        <w:rPr>
          <w:rFonts w:ascii="Times New Roman" w:eastAsia="Times New Roman" w:hAnsi="Times New Roman"/>
          <w:color w:val="000000"/>
          <w:sz w:val="24"/>
          <w:szCs w:val="24"/>
        </w:rPr>
        <w:t xml:space="preserve"> over spaced structural sheathing boards.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R905.3.2</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Deck</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slope. </w:t>
      </w:r>
      <w:r w:rsidRPr="00E71FF9">
        <w:rPr>
          <w:rFonts w:ascii="Times New Roman" w:eastAsia="Times New Roman" w:hAnsi="Times New Roman"/>
          <w:color w:val="000000"/>
          <w:sz w:val="24"/>
          <w:szCs w:val="24"/>
        </w:rPr>
        <w:t xml:space="preserve">Clay and concrete roof tile shall be installed on roof slopes </w:t>
      </w:r>
      <w:r w:rsidRPr="00E71FF9">
        <w:rPr>
          <w:rFonts w:ascii="Times New Roman" w:eastAsia="Times New Roman" w:hAnsi="Times New Roman"/>
          <w:strike/>
          <w:color w:val="000000"/>
          <w:sz w:val="24"/>
          <w:szCs w:val="24"/>
        </w:rPr>
        <w:t>of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or greater. 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E71FF9">
        <w:rPr>
          <w:rFonts w:ascii="Times New Roman" w:eastAsia="Times New Roman" w:hAnsi="Times New Roman"/>
          <w:color w:val="000000"/>
          <w:sz w:val="24"/>
          <w:szCs w:val="24"/>
          <w:u w:val="single"/>
        </w:rPr>
        <w:t>in accordance with the recommendations of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Underlayment. </w:t>
      </w:r>
      <w:r w:rsidRPr="00E71FF9">
        <w:rPr>
          <w:rFonts w:ascii="Times New Roman" w:eastAsia="Times New Roman" w:hAnsi="Times New Roman"/>
          <w:strike/>
          <w:color w:val="000000"/>
          <w:sz w:val="24"/>
          <w:szCs w:val="24"/>
        </w:rPr>
        <w:t>Unless otherwise noted, r</w:t>
      </w:r>
      <w:r w:rsidRPr="00E71FF9">
        <w:rPr>
          <w:rFonts w:ascii="Times New Roman" w:eastAsia="Times New Roman" w:hAnsi="Times New Roman"/>
          <w:color w:val="000000"/>
          <w:sz w:val="24"/>
          <w:szCs w:val="24"/>
        </w:rPr>
        <w:t xml:space="preserve"> Required underlayment shall conform </w:t>
      </w:r>
      <w:r w:rsidRPr="00E71FF9">
        <w:rPr>
          <w:rFonts w:ascii="Times New Roman" w:eastAsia="Times New Roman" w:hAnsi="Times New Roman"/>
          <w:strike/>
          <w:color w:val="000000"/>
          <w:sz w:val="24"/>
          <w:szCs w:val="24"/>
        </w:rPr>
        <w:t>to</w:t>
      </w:r>
      <w:r w:rsidRPr="00E71FF9">
        <w:rPr>
          <w:rFonts w:ascii="Times New Roman" w:eastAsia="Times New Roman" w:hAnsi="Times New Roman"/>
          <w:color w:val="000000"/>
          <w:sz w:val="24"/>
          <w:szCs w:val="24"/>
        </w:rPr>
        <w:t xml:space="preserve"> with ASTM D 226, Type II; ASTM D 2626, Type </w:t>
      </w:r>
      <w:r w:rsidRPr="00E71FF9">
        <w:rPr>
          <w:rFonts w:ascii="Times New Roman" w:eastAsia="Times New Roman" w:hAnsi="Times New Roman"/>
          <w:strike/>
          <w:color w:val="000000"/>
          <w:sz w:val="24"/>
          <w:szCs w:val="24"/>
        </w:rPr>
        <w:t>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II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ASTM D 1970</w:t>
      </w:r>
      <w:r w:rsidRPr="00E71FF9">
        <w:rPr>
          <w:rFonts w:ascii="Times New Roman" w:eastAsia="Times New Roman" w:hAnsi="Times New Roman"/>
          <w:color w:val="000000"/>
          <w:sz w:val="24"/>
          <w:szCs w:val="24"/>
        </w:rPr>
        <w:t xml:space="preserve"> or ASTM D 6380, </w:t>
      </w:r>
      <w:r w:rsidRPr="00E71FF9">
        <w:rPr>
          <w:rFonts w:ascii="Times New Roman" w:eastAsia="Times New Roman" w:hAnsi="Times New Roman"/>
          <w:color w:val="000000"/>
          <w:sz w:val="24"/>
          <w:szCs w:val="24"/>
        </w:rPr>
        <w:lastRenderedPageBreak/>
        <w:t xml:space="preserve">Class M mineral surfaced roll </w:t>
      </w:r>
      <w:r w:rsidRPr="00E71FF9">
        <w:rPr>
          <w:rFonts w:ascii="Times New Roman" w:eastAsia="Times New Roman" w:hAnsi="Times New Roman"/>
          <w:color w:val="000000"/>
          <w:sz w:val="24"/>
          <w:szCs w:val="24"/>
          <w:u w:val="single"/>
        </w:rPr>
        <w:t>roofing and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R905.3.3.1 </w:t>
      </w:r>
      <w:r w:rsidRPr="00E71FF9">
        <w:rPr>
          <w:rFonts w:ascii="Times New Roman" w:eastAsia="Times New Roman" w:hAnsi="Times New Roman"/>
          <w:b/>
          <w:bCs/>
          <w:strike/>
          <w:color w:val="000000"/>
          <w:sz w:val="24"/>
          <w:szCs w:val="24"/>
        </w:rPr>
        <w:t>Low</w:t>
      </w:r>
      <w:r w:rsidRPr="00E71FF9">
        <w:rPr>
          <w:rFonts w:ascii="Times New Roman" w:eastAsia="Times New Roman" w:hAnsi="Times New Roman"/>
          <w:b/>
          <w:bCs/>
          <w:color w:val="000000"/>
          <w:sz w:val="24"/>
          <w:szCs w:val="24"/>
        </w:rPr>
        <w:t xml:space="preserve"> </w:t>
      </w:r>
      <w:r w:rsidRPr="00E71FF9">
        <w:rPr>
          <w:rFonts w:ascii="Times New Roman" w:eastAsia="Times New Roman" w:hAnsi="Times New Roman"/>
          <w:b/>
          <w:bCs/>
          <w:strike/>
          <w:color w:val="000000"/>
          <w:sz w:val="24"/>
          <w:szCs w:val="24"/>
        </w:rPr>
        <w:t xml:space="preserve">s </w:t>
      </w:r>
      <w:r w:rsidRPr="00E71FF9">
        <w:rPr>
          <w:rFonts w:ascii="Times New Roman" w:eastAsia="Times New Roman" w:hAnsi="Times New Roman"/>
          <w:b/>
          <w:bCs/>
          <w:color w:val="000000"/>
          <w:sz w:val="24"/>
          <w:szCs w:val="24"/>
          <w:u w:val="single"/>
        </w:rPr>
        <w:t>S</w:t>
      </w:r>
      <w:r w:rsidRPr="00E71FF9">
        <w:rPr>
          <w:rFonts w:ascii="Times New Roman" w:eastAsia="Times New Roman" w:hAnsi="Times New Roman"/>
          <w:b/>
          <w:bCs/>
          <w:color w:val="000000"/>
          <w:sz w:val="24"/>
          <w:szCs w:val="24"/>
        </w:rPr>
        <w:t xml:space="preserve">lope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underlayment requirements </w:t>
      </w:r>
      <w:r w:rsidRPr="00E71FF9">
        <w:rPr>
          <w:rFonts w:ascii="Times New Roman" w:eastAsia="Times New Roman" w:hAnsi="Times New Roman"/>
          <w:b/>
          <w:bCs/>
          <w:strike/>
          <w:color w:val="000000"/>
          <w:sz w:val="24"/>
          <w:szCs w:val="24"/>
        </w:rPr>
        <w:t>roofs</w:t>
      </w:r>
      <w:r w:rsidRPr="00E71FF9">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Refer to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up to four units vertical in 12 units horizontal (4:12), underlayment shall be a minimum of two layers underlayment applied as follows:</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R905.3.3.2 High slope roofs.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of four units vertical in 12 units horizontal (4:12) or greater, underlayment shall be a minimum of one layer of underlayment felt applied shingle fashion, parallel to and starting from the eaves and lapped 2 inches (51 mm),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R905.3.3.3 Underlayment and high winds.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 xml:space="preserve">Underlayment applied in areas subject to high wind [above 110 miles per hour (49 m/s) in accordance with Figure R301.2(4)A] shall be applied with corrosion-resistant fasteners in accordance with manufacturer’s installation instructions. Fasteners are to be applied along the overlap not farther apart than 36 inches (914 mm) on center. </w:t>
      </w:r>
      <w:r w:rsidRPr="00E71FF9">
        <w:rPr>
          <w:rFonts w:ascii="Times New Roman" w:eastAsia="Times New Roman" w:hAnsi="Times New Roman"/>
          <w:strike/>
          <w:color w:val="000000"/>
          <w:sz w:val="24"/>
          <w:szCs w:val="24"/>
        </w:rPr>
        <w:br/>
        <w:t>Underlayment installed where the basic wind speed equals or exceeds 120 mph (54 m/s)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w:t>
      </w:r>
      <w:r w:rsidRPr="00E71FF9">
        <w:rPr>
          <w:rFonts w:ascii="Times New Roman" w:eastAsia="Times New Roman" w:hAnsi="Times New Roman"/>
          <w:strike/>
          <w:color w:val="000000"/>
          <w:sz w:val="24"/>
          <w:szCs w:val="24"/>
          <w:vertAlign w:val="superscript"/>
        </w:rPr>
        <w:t xml:space="preserve"> 3</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4</w:t>
      </w:r>
      <w:r w:rsidRPr="00E71FF9">
        <w:rPr>
          <w:rFonts w:ascii="Times New Roman" w:eastAsia="Times New Roman" w:hAnsi="Times New Roman"/>
          <w:strike/>
          <w:color w:val="000000"/>
          <w:sz w:val="24"/>
          <w:szCs w:val="24"/>
        </w:rPr>
        <w:t>-inch (19 mm) into the roof sheathing. </w:t>
      </w:r>
      <w:r w:rsidRPr="00E71FF9">
        <w:rPr>
          <w:rFonts w:ascii="Times New Roman" w:eastAsia="Times New Roman" w:hAnsi="Times New Roman"/>
          <w:b/>
          <w:bCs/>
          <w:strike/>
          <w:color w:val="000000"/>
          <w:sz w:val="24"/>
          <w:szCs w:val="24"/>
        </w:rPr>
        <w:br/>
      </w:r>
      <w:r w:rsidRPr="00E71FF9">
        <w:rPr>
          <w:rFonts w:ascii="Times New Roman" w:eastAsia="Times New Roman" w:hAnsi="Times New Roman"/>
          <w:b/>
          <w:bCs/>
          <w:color w:val="000000"/>
          <w:sz w:val="24"/>
          <w:szCs w:val="24"/>
        </w:rPr>
        <w:t xml:space="preserve">Exception: </w:t>
      </w:r>
      <w:r w:rsidRPr="00E71FF9">
        <w:rPr>
          <w:rFonts w:ascii="Times New Roman" w:eastAsia="Times New Roman" w:hAnsi="Times New Roman"/>
          <w:strike/>
          <w:color w:val="000000"/>
          <w:sz w:val="24"/>
          <w:szCs w:val="24"/>
        </w:rPr>
        <w:t>As an alternative, adhered underlayment complying with ASTM D 1970 shall be permitted.</w:t>
      </w:r>
      <w:r>
        <w:rPr>
          <w:rFonts w:ascii="Times New Roman" w:eastAsia="Times New Roman" w:hAnsi="Times New Roman"/>
          <w:color w:val="000000"/>
          <w:sz w:val="24"/>
          <w:szCs w:val="24"/>
          <w:u w:val="single"/>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R905.3.4 Clay tile. </w:t>
      </w:r>
      <w:r w:rsidRPr="00E71FF9">
        <w:rPr>
          <w:rFonts w:ascii="Times New Roman" w:eastAsia="Times New Roman" w:hAnsi="Times New Roman"/>
          <w:color w:val="000000"/>
          <w:sz w:val="24"/>
          <w:szCs w:val="24"/>
        </w:rPr>
        <w:t>Clay roof tile shall comply with ASTM C 1167.</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R905.3.5 Concrete tile. </w:t>
      </w:r>
      <w:r w:rsidRPr="00E71FF9">
        <w:rPr>
          <w:rFonts w:ascii="Times New Roman" w:eastAsia="Times New Roman" w:hAnsi="Times New Roman"/>
          <w:color w:val="000000"/>
          <w:sz w:val="24"/>
          <w:szCs w:val="24"/>
        </w:rPr>
        <w:t xml:space="preserve">Concrete roof tile shall comply with ASTM C 1492.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R905.3.6 Fasteners. </w:t>
      </w:r>
      <w:r w:rsidRPr="00E71FF9">
        <w:rPr>
          <w:rFonts w:ascii="Times New Roman" w:eastAsia="Times New Roman" w:hAnsi="Times New Roman"/>
          <w:color w:val="000000"/>
          <w:sz w:val="24"/>
          <w:szCs w:val="24"/>
        </w:rPr>
        <w:t xml:space="preserve">Nails shall be corrosion-resistant and not less than 11 gage, </w:t>
      </w:r>
      <w:r w:rsidRPr="00E71FF9">
        <w:rPr>
          <w:rFonts w:ascii="Times New Roman" w:eastAsia="Times New Roman" w:hAnsi="Times New Roman"/>
          <w:color w:val="000000"/>
          <w:sz w:val="24"/>
          <w:szCs w:val="24"/>
          <w:vertAlign w:val="superscript"/>
        </w:rPr>
        <w:t>5</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16</w:t>
      </w:r>
      <w:r w:rsidRPr="00E71FF9">
        <w:rPr>
          <w:rFonts w:ascii="Times New Roman" w:eastAsia="Times New Roman" w:hAnsi="Times New Roman"/>
          <w:color w:val="000000"/>
          <w:sz w:val="24"/>
          <w:szCs w:val="24"/>
        </w:rPr>
        <w:t xml:space="preserve">-inch (7.95 mm) head, and of sufficient length to penetrate the deck a minimum of </w:t>
      </w:r>
      <w:r w:rsidRPr="00E71FF9">
        <w:rPr>
          <w:rFonts w:ascii="Times New Roman" w:eastAsia="Times New Roman" w:hAnsi="Times New Roman"/>
          <w:color w:val="000000"/>
          <w:sz w:val="24"/>
          <w:szCs w:val="24"/>
          <w:vertAlign w:val="superscript"/>
        </w:rPr>
        <w:t>3</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 xml:space="preserve">4 </w:t>
      </w:r>
      <w:r w:rsidRPr="00E71FF9">
        <w:rPr>
          <w:rFonts w:ascii="Times New Roman" w:eastAsia="Times New Roman" w:hAnsi="Times New Roman"/>
          <w:color w:val="000000"/>
          <w:sz w:val="24"/>
          <w:szCs w:val="24"/>
        </w:rPr>
        <w:t>inch (19.1 mm) or through the thickness of the deck, whichever is less</w:t>
      </w:r>
      <w:r w:rsidRPr="00E71FF9">
        <w:rPr>
          <w:rFonts w:ascii="Times New Roman" w:eastAsia="Times New Roman" w:hAnsi="Times New Roman"/>
          <w:color w:val="000000"/>
          <w:sz w:val="24"/>
          <w:szCs w:val="24"/>
          <w:u w:val="single"/>
        </w:rPr>
        <w:t xml:space="preserve">, or in accordance with the </w:t>
      </w:r>
      <w:r w:rsidRPr="00E71FF9">
        <w:rPr>
          <w:rFonts w:ascii="Times New Roman" w:eastAsia="Times New Roman" w:hAnsi="Times New Roman"/>
          <w:color w:val="000000"/>
          <w:sz w:val="24"/>
          <w:szCs w:val="24"/>
          <w:u w:val="single"/>
        </w:rPr>
        <w:lastRenderedPageBreak/>
        <w:t>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E71FF9">
        <w:rPr>
          <w:rFonts w:ascii="Times New Roman" w:eastAsia="Times New Roman" w:hAnsi="Times New Roman"/>
          <w:color w:val="000000"/>
          <w:sz w:val="24"/>
          <w:szCs w:val="24"/>
        </w:rPr>
        <w:t>. Attaching wire for clay or concrete tile shall not be smaller than 0.083 inch (2.</w:t>
      </w:r>
      <w:r w:rsidRPr="00E71FF9">
        <w:rPr>
          <w:rFonts w:ascii="Times New Roman" w:eastAsia="Times New Roman" w:hAnsi="Times New Roman"/>
          <w:color w:val="000000"/>
          <w:sz w:val="24"/>
          <w:szCs w:val="24"/>
          <w:u w:val="single"/>
        </w:rPr>
        <w:t>1</w:t>
      </w:r>
      <w:r w:rsidRPr="00E71FF9">
        <w:rPr>
          <w:rFonts w:ascii="Times New Roman" w:eastAsia="Times New Roman" w:hAnsi="Times New Roman"/>
          <w:color w:val="000000"/>
          <w:sz w:val="24"/>
          <w:szCs w:val="24"/>
        </w:rPr>
        <w:t xml:space="preserve"> mm). </w:t>
      </w:r>
      <w:r w:rsidRPr="00E71FF9">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DE1F6A" w:rsidRDefault="00DE1F6A" w:rsidP="00DE1F6A">
      <w:pPr>
        <w:spacing w:after="0" w:line="240" w:lineRule="auto"/>
        <w:ind w:left="288"/>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rPr>
        <w:t xml:space="preserve">R905.3.7 Application. </w:t>
      </w:r>
      <w:r w:rsidRPr="00E71FF9">
        <w:rPr>
          <w:rFonts w:ascii="Times New Roman" w:eastAsia="Times New Roman" w:hAnsi="Times New Roman"/>
          <w:color w:val="000000"/>
          <w:sz w:val="24"/>
          <w:szCs w:val="24"/>
        </w:rPr>
        <w:t>Tile shall be applied in accordance with this chapter and the manufacturer’s installation instructions</w:t>
      </w:r>
      <w:r w:rsidRPr="00E71FF9">
        <w:rPr>
          <w:rFonts w:ascii="Times New Roman" w:eastAsia="Times New Roman" w:hAnsi="Times New Roman"/>
          <w:color w:val="000000"/>
          <w:sz w:val="24"/>
          <w:szCs w:val="24"/>
          <w:u w:val="single"/>
        </w:rPr>
        <w:t xml:space="preserve">, or recommendations of the FRSA/TRI Florida High Wind Concrete and Clay Roof Tile Installation Manual, Fifth Edition </w:t>
      </w:r>
      <w:r w:rsidRPr="003A763B">
        <w:rPr>
          <w:rFonts w:ascii="Times New Roman" w:eastAsia="Times New Roman" w:hAnsi="Times New Roman"/>
          <w:color w:val="000000"/>
          <w:sz w:val="24"/>
          <w:szCs w:val="24"/>
        </w:rPr>
        <w:t xml:space="preserve">based on the following: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u w:val="single"/>
        </w:rPr>
        <w:t>Attachment.</w:t>
      </w:r>
      <w:r w:rsidRPr="00E71FF9">
        <w:rPr>
          <w:rFonts w:ascii="Times New Roman" w:eastAsia="Times New Roman" w:hAnsi="Times New Roman"/>
          <w:color w:val="000000"/>
          <w:sz w:val="24"/>
          <w:szCs w:val="24"/>
          <w:u w:val="single"/>
        </w:rPr>
        <w:t xml:space="preserve"> Clay and concrete roof tiles shall be fastened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br/>
      </w:r>
      <w:r w:rsidRPr="00E71FF9">
        <w:rPr>
          <w:rFonts w:ascii="Times New Roman" w:eastAsia="Times New Roman" w:hAnsi="Times New Roman"/>
          <w:strike/>
          <w:color w:val="000000"/>
          <w:sz w:val="24"/>
          <w:szCs w:val="24"/>
        </w:rPr>
        <w:t>1. Climatic conditions.</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Roof slope.</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3. Underlayment system.</w:t>
      </w:r>
    </w:p>
    <w:p w:rsidR="00DE1F6A" w:rsidRDefault="00DE1F6A" w:rsidP="00DE1F6A">
      <w:pPr>
        <w:spacing w:after="0" w:line="240" w:lineRule="auto"/>
        <w:ind w:left="576"/>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t xml:space="preserve">4. Type of tile being installed. </w:t>
      </w: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br/>
        <w:t>Clay and concrete roof tiles shall be fastened in accordance with this section and the manufacturer’s installation instructions. Perimeter tiles shall be fastened with a minimum of one fastener per tile. Tiles with installed weight less than 9 pounds per square foot (0.4 kg/m</w:t>
      </w:r>
      <w:r w:rsidRPr="00E71FF9">
        <w:rPr>
          <w:rFonts w:ascii="Times New Roman" w:eastAsia="Times New Roman" w:hAnsi="Times New Roman"/>
          <w:strike/>
          <w:color w:val="000000"/>
          <w:sz w:val="24"/>
          <w:szCs w:val="24"/>
          <w:vertAlign w:val="superscript"/>
        </w:rPr>
        <w:t>2</w:t>
      </w:r>
      <w:r w:rsidRPr="00E71FF9">
        <w:rPr>
          <w:rFonts w:ascii="Times New Roman" w:eastAsia="Times New Roman" w:hAnsi="Times New Roman"/>
          <w:strike/>
          <w:color w:val="000000"/>
          <w:sz w:val="24"/>
          <w:szCs w:val="24"/>
        </w:rPr>
        <w:t xml:space="preserve">) require a minimum of one fastener per tile regardless of roof slope. Clay and concrete roof tile attachment shall be in accordance with the manufacturer’s installation instructions where applied in areas where the wind speed exceeds 100 miles per hour (45 m/s) and on buildings where the roof is located more than 40 feet (12 192 mm) above </w:t>
      </w:r>
      <w:r w:rsidRPr="00E71FF9">
        <w:rPr>
          <w:rFonts w:ascii="Times New Roman" w:eastAsia="Times New Roman" w:hAnsi="Times New Roman"/>
          <w:i/>
          <w:iCs/>
          <w:strike/>
          <w:color w:val="000000"/>
          <w:sz w:val="24"/>
          <w:szCs w:val="24"/>
        </w:rPr>
        <w:t>grade</w:t>
      </w:r>
      <w:r w:rsidRPr="00E71FF9">
        <w:rPr>
          <w:rFonts w:ascii="Times New Roman" w:eastAsia="Times New Roman" w:hAnsi="Times New Roman"/>
          <w:strike/>
          <w:color w:val="000000"/>
          <w:sz w:val="24"/>
          <w:szCs w:val="24"/>
        </w:rPr>
        <w:t xml:space="preserve">. In areas subject to snow, a minimum of two fasteners per tile is required. In all other areas, clay and concrete roof tiles shall be attached in accordance with Table R905.3.7.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u w:val="single"/>
        </w:rPr>
        <w:t>R905.3.7.1</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Hip</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ridge</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tiles. </w:t>
      </w:r>
      <w:r w:rsidRPr="00E71FF9">
        <w:rPr>
          <w:rFonts w:ascii="Times New Roman" w:eastAsia="Times New Roman" w:hAnsi="Times New Roman"/>
          <w:color w:val="000000"/>
          <w:sz w:val="24"/>
          <w:szCs w:val="24"/>
          <w:u w:val="single"/>
        </w:rPr>
        <w:t>Hip and ridge tiles shall be installed in accordance with FRSA/TRI Florida High Wind Concrete and Clay Roof Tile Installation Manual, Fifth Edition where the V</w:t>
      </w:r>
      <w:r w:rsidRPr="00E71FF9">
        <w:rPr>
          <w:rFonts w:ascii="Times New Roman" w:eastAsia="Times New Roman" w:hAnsi="Times New Roman"/>
          <w:color w:val="000000"/>
          <w:sz w:val="24"/>
          <w:szCs w:val="24"/>
          <w:u w:val="single"/>
          <w:vertAlign w:val="subscript"/>
        </w:rPr>
        <w:t>asd</w:t>
      </w:r>
      <w:r w:rsidRPr="00E71FF9">
        <w:rPr>
          <w:rFonts w:ascii="Times New Roman" w:eastAsia="Times New Roman" w:hAnsi="Times New Roman"/>
          <w:color w:val="000000"/>
          <w:sz w:val="24"/>
          <w:szCs w:val="24"/>
          <w:u w:val="single"/>
        </w:rPr>
        <w:t xml:space="preserve"> is determined in accordance with Section R301.2.1.3.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TABLE R905.3.7</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CLAY AND CONCRETE TILE ATTACHMENT</w:t>
      </w:r>
    </w:p>
    <w:p w:rsidR="00DE1F6A" w:rsidRDefault="00DE1F6A" w:rsidP="00DE1F6A">
      <w:pPr>
        <w:spacing w:after="0" w:line="240" w:lineRule="auto"/>
        <w:jc w:val="center"/>
        <w:rPr>
          <w:rFonts w:ascii="Times New Roman" w:eastAsia="Times New Roman" w:hAnsi="Times New Roman"/>
          <w:bCs/>
          <w:color w:val="000000"/>
          <w:sz w:val="24"/>
          <w:szCs w:val="24"/>
          <w:u w:val="single"/>
        </w:rPr>
      </w:pPr>
      <w:r w:rsidRPr="003A763B">
        <w:rPr>
          <w:rFonts w:ascii="Times New Roman" w:eastAsia="Times New Roman" w:hAnsi="Times New Roman"/>
          <w:bCs/>
          <w:color w:val="000000"/>
          <w:sz w:val="24"/>
          <w:szCs w:val="24"/>
          <w:u w:val="single"/>
        </w:rPr>
        <w:t>Reserved.</w:t>
      </w:r>
    </w:p>
    <w:p w:rsidR="00DE1F6A" w:rsidRPr="003A763B" w:rsidRDefault="00DE1F6A" w:rsidP="00DE1F6A">
      <w:pPr>
        <w:spacing w:after="0" w:line="240" w:lineRule="auto"/>
        <w:jc w:val="center"/>
        <w:rPr>
          <w:rFonts w:ascii="Times New Roman" w:eastAsia="Times New Roman" w:hAnsi="Times New Roman"/>
          <w:color w:val="000000"/>
          <w:sz w:val="24"/>
          <w:szCs w:val="24"/>
        </w:rPr>
      </w:pP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3060"/>
        <w:gridCol w:w="3150"/>
      </w:tblGrid>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HEATHING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ROOF SLOPE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NUMBER OF FASTENERS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Solid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All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or solid with battens and slope &lt; 5:12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Fasteners not </w:t>
            </w:r>
            <w:r w:rsidRPr="00E71FF9">
              <w:rPr>
                <w:rFonts w:ascii="Times New Roman" w:eastAsia="Times New Roman" w:hAnsi="Times New Roman"/>
                <w:strike/>
                <w:color w:val="000000"/>
                <w:sz w:val="24"/>
                <w:szCs w:val="24"/>
              </w:rPr>
              <w:br/>
              <w:t xml:space="preserve">required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 </w:t>
            </w:r>
          </w:p>
        </w:tc>
      </w:tr>
      <w:tr w:rsidR="00DE1F6A" w:rsidRPr="00E71FF9" w:rsidTr="00287ACA">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sheathing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5:12 = slope &lt; 12:12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tile/every other row </w:t>
            </w:r>
          </w:p>
        </w:tc>
      </w:tr>
      <w:tr w:rsidR="00DE1F6A" w:rsidRPr="00E71FF9" w:rsidTr="00287ACA">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after="0" w:line="240" w:lineRule="auto"/>
              <w:rPr>
                <w:rFonts w:ascii="Times New Roman" w:eastAsia="Times New Roman" w:hAnsi="Times New Roman"/>
                <w:color w:val="000000"/>
                <w:sz w:val="24"/>
                <w:szCs w:val="24"/>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12:12 = slope &lt; 24:12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bl>
    <w:p w:rsidR="00DE1F6A" w:rsidRDefault="00DE1F6A" w:rsidP="00DE1F6A">
      <w:pPr>
        <w:spacing w:after="0" w:line="240" w:lineRule="auto"/>
        <w:ind w:left="288"/>
        <w:rPr>
          <w:rFonts w:ascii="Times New Roman" w:eastAsia="Times New Roman" w:hAnsi="Times New Roman"/>
          <w:b/>
          <w:bCs/>
          <w:color w:val="000000"/>
          <w:sz w:val="24"/>
          <w:szCs w:val="24"/>
        </w:rPr>
      </w:pP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b/>
          <w:bCs/>
          <w:color w:val="000000"/>
          <w:sz w:val="24"/>
          <w:szCs w:val="24"/>
        </w:rPr>
        <w:t xml:space="preserve">R905.3.8 Flashing. </w:t>
      </w:r>
      <w:r w:rsidRPr="00E71FF9">
        <w:rPr>
          <w:rFonts w:ascii="Times New Roman" w:eastAsia="Times New Roman" w:hAnsi="Times New Roman"/>
          <w:color w:val="000000"/>
          <w:sz w:val="24"/>
          <w:szCs w:val="24"/>
        </w:rPr>
        <w:t xml:space="preserve">At the juncture of roof vertical surfaces, flashing and counterflashing shall be provided in accordance with this chapter and the manufacturer’s installation instructions </w:t>
      </w:r>
      <w:r w:rsidRPr="00E71FF9">
        <w:rPr>
          <w:rFonts w:ascii="Times New Roman" w:eastAsia="Times New Roman" w:hAnsi="Times New Roman"/>
          <w:color w:val="000000"/>
          <w:sz w:val="24"/>
          <w:szCs w:val="24"/>
          <w:u w:val="single"/>
        </w:rPr>
        <w:t xml:space="preserve">or recommendations of the FRSA/TRI Florida High Wind Concrete and Clay </w:t>
      </w:r>
      <w:r w:rsidRPr="00E71FF9">
        <w:rPr>
          <w:rFonts w:ascii="Times New Roman" w:eastAsia="Times New Roman" w:hAnsi="Times New Roman"/>
          <w:color w:val="000000"/>
          <w:sz w:val="24"/>
          <w:szCs w:val="24"/>
          <w:u w:val="single"/>
        </w:rPr>
        <w:lastRenderedPageBreak/>
        <w:t>Roof Tile Installation Manual, Fifth Edition where the V</w:t>
      </w:r>
      <w:r w:rsidRPr="00E71FF9">
        <w:rPr>
          <w:rFonts w:ascii="Times New Roman" w:eastAsia="Times New Roman" w:hAnsi="Times New Roman"/>
          <w:color w:val="000000"/>
          <w:sz w:val="24"/>
          <w:szCs w:val="24"/>
          <w:u w:val="single"/>
          <w:vertAlign w:val="subscript"/>
        </w:rPr>
        <w:t xml:space="preserve">asd </w:t>
      </w:r>
      <w:r w:rsidRPr="00E71FF9">
        <w:rPr>
          <w:rFonts w:ascii="Times New Roman" w:eastAsia="Times New Roman" w:hAnsi="Times New Roman"/>
          <w:color w:val="000000"/>
          <w:sz w:val="24"/>
          <w:szCs w:val="24"/>
          <w:u w:val="single"/>
        </w:rPr>
        <w:t>is determined in accordance with Section R301.2.1.3 or the recommendations of RAS 118, 119 or 120.</w:t>
      </w:r>
      <w:r>
        <w:rPr>
          <w:rFonts w:ascii="Times New Roman" w:eastAsia="Times New Roman" w:hAnsi="Times New Roman"/>
          <w:color w:val="000000"/>
          <w:sz w:val="24"/>
          <w:szCs w:val="24"/>
          <w:u w:val="single"/>
        </w:rPr>
        <w:t xml:space="preserve">  </w:t>
      </w:r>
      <w:r w:rsidRPr="00E71FF9">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p>
    <w:p w:rsidR="00DE1F6A" w:rsidRDefault="0076440B" w:rsidP="00DE1F6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color w:val="FF0000"/>
          <w:sz w:val="24"/>
          <w:szCs w:val="24"/>
        </w:rPr>
        <w:t xml:space="preserve"> </w:t>
      </w:r>
      <w:r w:rsidR="00DE1F6A">
        <w:rPr>
          <w:rFonts w:ascii="Times New Roman" w:eastAsia="Times New Roman" w:hAnsi="Times New Roman"/>
          <w:b/>
          <w:bCs/>
          <w:i/>
          <w:color w:val="000000"/>
          <w:sz w:val="24"/>
          <w:szCs w:val="24"/>
        </w:rPr>
        <w:t>Section R905.4 Metal roof shingles. Change to read as follows:</w:t>
      </w:r>
    </w:p>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R905.4 Metal roof shingles.</w:t>
      </w:r>
      <w:r w:rsidRPr="00E808D5">
        <w:rPr>
          <w:rFonts w:ascii="Times New Roman" w:eastAsia="Times New Roman" w:hAnsi="Times New Roman"/>
          <w:color w:val="000000"/>
          <w:sz w:val="24"/>
          <w:szCs w:val="24"/>
        </w:rPr>
        <w:t xml:space="preserve"> The installation of metal roof shingles shall comply with the provisions of this section.</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R905.4.1 Deck requirements. </w:t>
      </w:r>
      <w:r w:rsidRPr="00E808D5">
        <w:rPr>
          <w:rFonts w:ascii="Times New Roman" w:eastAsia="Times New Roman" w:hAnsi="Times New Roman"/>
          <w:color w:val="000000"/>
          <w:sz w:val="24"/>
          <w:szCs w:val="24"/>
        </w:rPr>
        <w:t>Metal roof shingles shall be applied to a solid or closely fitted deck, except where the roof covering is specifically designed to be applied to spaced sheathing.</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R905.4.2 Deck slope. </w:t>
      </w:r>
      <w:r w:rsidRPr="00E808D5">
        <w:rPr>
          <w:rFonts w:ascii="Times New Roman" w:eastAsia="Times New Roman" w:hAnsi="Times New Roman"/>
          <w:color w:val="000000"/>
          <w:sz w:val="24"/>
          <w:szCs w:val="24"/>
        </w:rPr>
        <w:t xml:space="preserve">Metal roof shingles shall not be installed on roof slopes below three units vertical in 12 units horizontal (25-percent slope). </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 Underlayment.</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rPr>
        <w:t>Underlayment shall comply with ASTM D 226, Type I or Type II or ASTM D 4869</w:t>
      </w:r>
      <w:r w:rsidRPr="00E808D5">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rPr>
        <w:t xml:space="preserve">Type </w:t>
      </w:r>
      <w:r w:rsidRPr="00E808D5">
        <w:rPr>
          <w:rFonts w:ascii="Times New Roman" w:eastAsia="Times New Roman" w:hAnsi="Times New Roman"/>
          <w:strike/>
          <w:color w:val="000000"/>
          <w:sz w:val="24"/>
          <w:szCs w:val="24"/>
        </w:rPr>
        <w:t xml:space="preserve">I </w:t>
      </w:r>
      <w:r w:rsidRPr="00E808D5">
        <w:rPr>
          <w:rFonts w:ascii="Times New Roman" w:eastAsia="Times New Roman" w:hAnsi="Times New Roman"/>
          <w:color w:val="000000"/>
          <w:sz w:val="24"/>
          <w:szCs w:val="24"/>
          <w:u w:val="single"/>
        </w:rPr>
        <w:t xml:space="preserve">II </w:t>
      </w:r>
      <w:r w:rsidRPr="00E808D5">
        <w:rPr>
          <w:rFonts w:ascii="Times New Roman" w:eastAsia="Times New Roman" w:hAnsi="Times New Roman"/>
          <w:color w:val="000000"/>
          <w:sz w:val="24"/>
          <w:szCs w:val="24"/>
        </w:rPr>
        <w:t xml:space="preserve">or Type </w:t>
      </w:r>
      <w:r w:rsidRPr="00E808D5">
        <w:rPr>
          <w:rFonts w:ascii="Times New Roman" w:eastAsia="Times New Roman" w:hAnsi="Times New Roman"/>
          <w:strike/>
          <w:color w:val="000000"/>
          <w:sz w:val="24"/>
          <w:szCs w:val="24"/>
        </w:rPr>
        <w:t>II</w:t>
      </w:r>
      <w:r w:rsidRPr="00E808D5">
        <w:rPr>
          <w:rFonts w:ascii="Times New Roman" w:eastAsia="Times New Roman" w:hAnsi="Times New Roman"/>
          <w:color w:val="000000"/>
          <w:sz w:val="24"/>
          <w:szCs w:val="24"/>
          <w:u w:val="single"/>
        </w:rPr>
        <w:t xml:space="preserve"> IV </w:t>
      </w:r>
      <w:r w:rsidRPr="00E808D5">
        <w:rPr>
          <w:rFonts w:ascii="Times New Roman" w:eastAsia="Times New Roman" w:hAnsi="Times New Roman"/>
          <w:color w:val="000000"/>
          <w:sz w:val="24"/>
          <w:szCs w:val="24"/>
        </w:rPr>
        <w:t>or ASTM D 1970</w:t>
      </w:r>
      <w:r w:rsidRPr="00E808D5">
        <w:rPr>
          <w:rFonts w:ascii="Times New Roman" w:eastAsia="Times New Roman" w:hAnsi="Times New Roman"/>
          <w:color w:val="000000"/>
          <w:sz w:val="24"/>
          <w:szCs w:val="24"/>
          <w:u w:val="single"/>
        </w:rPr>
        <w:t xml:space="preserve"> or ASTM D 6757.</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Underlayment shall be installed in accordance with the manufacturer’s installation instructions.</w:t>
      </w:r>
    </w:p>
    <w:p w:rsidR="00DE1F6A" w:rsidRDefault="00DE1F6A" w:rsidP="00DE1F6A">
      <w:pPr>
        <w:spacing w:after="0" w:line="240" w:lineRule="auto"/>
        <w:ind w:left="576"/>
        <w:rPr>
          <w:rFonts w:ascii="Times New Roman" w:eastAsia="Times New Roman" w:hAnsi="Times New Roman"/>
          <w:color w:val="000000"/>
          <w:sz w:val="24"/>
          <w:szCs w:val="24"/>
          <w:u w:val="single"/>
        </w:rPr>
      </w:pPr>
      <w:r w:rsidRPr="00E808D5">
        <w:rPr>
          <w:rFonts w:ascii="Times New Roman" w:eastAsia="Times New Roman" w:hAnsi="Times New Roman"/>
          <w:b/>
          <w:color w:val="000000"/>
          <w:sz w:val="24"/>
          <w:szCs w:val="24"/>
        </w:rPr>
        <w:t xml:space="preserve">R905.4.3.1 Ice barrier.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E808D5">
        <w:rPr>
          <w:rFonts w:ascii="Times New Roman" w:eastAsia="Times New Roman" w:hAnsi="Times New Roman"/>
          <w:strike/>
          <w:color w:val="000000"/>
          <w:sz w:val="24"/>
          <w:szCs w:val="24"/>
        </w:rPr>
        <w:br/>
        <w:t xml:space="preserve">Exception: Detached </w:t>
      </w:r>
      <w:r w:rsidRPr="00E808D5">
        <w:rPr>
          <w:rFonts w:ascii="Times New Roman" w:eastAsia="Times New Roman" w:hAnsi="Times New Roman"/>
          <w:i/>
          <w:iCs/>
          <w:strike/>
          <w:color w:val="000000"/>
          <w:sz w:val="24"/>
          <w:szCs w:val="24"/>
        </w:rPr>
        <w:t xml:space="preserve">accessory structures </w:t>
      </w:r>
      <w:r w:rsidRPr="00E808D5">
        <w:rPr>
          <w:rFonts w:ascii="Times New Roman" w:eastAsia="Times New Roman" w:hAnsi="Times New Roman"/>
          <w:strike/>
          <w:color w:val="000000"/>
          <w:sz w:val="24"/>
          <w:szCs w:val="24"/>
        </w:rPr>
        <w:t xml:space="preserve">that contain no </w:t>
      </w:r>
      <w:r w:rsidRPr="00E808D5">
        <w:rPr>
          <w:rFonts w:ascii="Times New Roman" w:eastAsia="Times New Roman" w:hAnsi="Times New Roman"/>
          <w:i/>
          <w:iCs/>
          <w:strike/>
          <w:color w:val="000000"/>
          <w:sz w:val="24"/>
          <w:szCs w:val="24"/>
        </w:rPr>
        <w:t>conditioned floor area</w:t>
      </w:r>
      <w:r w:rsidRPr="00E808D5">
        <w:rPr>
          <w:rFonts w:ascii="Times New Roman" w:eastAsia="Times New Roman" w:hAnsi="Times New Roman"/>
          <w:strike/>
          <w:color w:val="000000"/>
          <w:sz w:val="24"/>
          <w:szCs w:val="24"/>
        </w:rPr>
        <w:t>. </w:t>
      </w:r>
    </w:p>
    <w:p w:rsidR="00DE1F6A" w:rsidRDefault="00DE1F6A" w:rsidP="00DE1F6A">
      <w:pPr>
        <w:spacing w:after="0" w:line="240" w:lineRule="auto"/>
        <w:ind w:left="576"/>
        <w:rPr>
          <w:rFonts w:ascii="Times New Roman" w:eastAsia="Times New Roman" w:hAnsi="Times New Roman"/>
          <w:b/>
          <w:color w:val="000000"/>
          <w:sz w:val="24"/>
          <w:szCs w:val="24"/>
        </w:rPr>
      </w:pP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R905.4.3.2 Underlayment and high winds.</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E808D5">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w:t>
      </w:r>
      <w:r w:rsidRPr="00E808D5">
        <w:rPr>
          <w:rFonts w:ascii="Times New Roman" w:eastAsia="Times New Roman" w:hAnsi="Times New Roman"/>
          <w:strike/>
          <w:color w:val="000000"/>
          <w:sz w:val="24"/>
          <w:szCs w:val="24"/>
        </w:rPr>
        <w:lastRenderedPageBreak/>
        <w:t xml:space="preserve">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E808D5">
        <w:rPr>
          <w:rFonts w:ascii="Times New Roman" w:eastAsia="Times New Roman" w:hAnsi="Times New Roman"/>
          <w:strike/>
          <w:color w:val="000000"/>
          <w:sz w:val="24"/>
          <w:szCs w:val="24"/>
          <w:vertAlign w:val="superscript"/>
        </w:rPr>
        <w:t>3</w:t>
      </w:r>
      <w:r w:rsidRPr="00E808D5">
        <w:rPr>
          <w:rFonts w:ascii="Times New Roman" w:eastAsia="Times New Roman" w:hAnsi="Times New Roman"/>
          <w:strike/>
          <w:color w:val="000000"/>
          <w:sz w:val="24"/>
          <w:szCs w:val="24"/>
        </w:rPr>
        <w:t>/</w:t>
      </w:r>
      <w:r w:rsidRPr="00E808D5">
        <w:rPr>
          <w:rFonts w:ascii="Times New Roman" w:eastAsia="Times New Roman" w:hAnsi="Times New Roman"/>
          <w:strike/>
          <w:color w:val="000000"/>
          <w:sz w:val="24"/>
          <w:szCs w:val="24"/>
          <w:vertAlign w:val="subscript"/>
        </w:rPr>
        <w:t>4</w:t>
      </w:r>
      <w:r w:rsidRPr="00E808D5">
        <w:rPr>
          <w:rFonts w:ascii="Times New Roman" w:eastAsia="Times New Roman" w:hAnsi="Times New Roman"/>
          <w:strike/>
          <w:color w:val="000000"/>
          <w:sz w:val="24"/>
          <w:szCs w:val="24"/>
        </w:rPr>
        <w:t xml:space="preserve"> inch (19 mm) into the roof sheathing. </w:t>
      </w:r>
      <w:r w:rsidRPr="00E808D5">
        <w:rPr>
          <w:rFonts w:ascii="Times New Roman" w:eastAsia="Times New Roman" w:hAnsi="Times New Roman"/>
          <w:strike/>
          <w:color w:val="000000"/>
          <w:sz w:val="24"/>
          <w:szCs w:val="24"/>
        </w:rPr>
        <w:br/>
        <w:t xml:space="preserve">Exception: As an alternative, adhered underlayment complying with ASTM D 1970 shall be permitted. </w:t>
      </w:r>
    </w:p>
    <w:p w:rsidR="0076440B" w:rsidRDefault="0076440B" w:rsidP="00692574">
      <w:pPr>
        <w:spacing w:after="0" w:line="240" w:lineRule="auto"/>
        <w:ind w:left="576"/>
        <w:rPr>
          <w:rFonts w:ascii="Times New Roman" w:eastAsia="Times New Roman" w:hAnsi="Times New Roman"/>
          <w:b/>
          <w:color w:val="000000"/>
          <w:sz w:val="24"/>
          <w:szCs w:val="24"/>
          <w:u w:val="single"/>
        </w:rPr>
      </w:pPr>
    </w:p>
    <w:p w:rsidR="00DE1F6A" w:rsidRPr="00E808D5" w:rsidRDefault="00DE1F6A" w:rsidP="00692574">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u w:val="single"/>
        </w:rPr>
        <w:t>R905.4.3.3 Underlayment Application</w:t>
      </w:r>
      <w:r w:rsidRPr="00E808D5">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u w:val="single"/>
        </w:rPr>
        <w:t>Underlayment shall be installed using one of the following methods:</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 1.      </w:t>
      </w:r>
      <w:r w:rsidRPr="00E808D5">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2.      </w:t>
      </w:r>
      <w:r w:rsidRPr="00E808D5">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Default="00DE1F6A" w:rsidP="00692574">
      <w:pPr>
        <w:spacing w:after="0" w:line="240" w:lineRule="auto"/>
        <w:ind w:left="864"/>
        <w:rPr>
          <w:rFonts w:ascii="Times New Roman" w:eastAsia="Times New Roman" w:hAnsi="Times New Roman"/>
          <w:b/>
          <w:color w:val="FF0000"/>
          <w:sz w:val="24"/>
          <w:szCs w:val="24"/>
        </w:rPr>
      </w:pPr>
      <w:r w:rsidRPr="00E808D5">
        <w:rPr>
          <w:rFonts w:ascii="Times New Roman" w:eastAsia="Times New Roman" w:hAnsi="Times New Roman"/>
          <w:color w:val="000000"/>
          <w:sz w:val="24"/>
          <w:szCs w:val="24"/>
        </w:rPr>
        <w:t xml:space="preserve"> 3.      </w:t>
      </w:r>
      <w:r w:rsidRPr="00E808D5">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4"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 approved self-</w:t>
      </w:r>
      <w:r w:rsidRPr="00E808D5">
        <w:rPr>
          <w:rFonts w:ascii="Times New Roman" w:eastAsia="Times New Roman" w:hAnsi="Times New Roman"/>
          <w:color w:val="000000"/>
          <w:sz w:val="24"/>
          <w:szCs w:val="24"/>
          <w:u w:val="single"/>
        </w:rPr>
        <w:t xml:space="preserve">adhering synthetic underlayment installed in accordance with the manufacturer’s installation instructions. </w:t>
      </w:r>
      <w:r>
        <w:rPr>
          <w:rFonts w:ascii="Times New Roman" w:eastAsia="Times New Roman" w:hAnsi="Times New Roman"/>
          <w:color w:val="000000"/>
          <w:sz w:val="24"/>
          <w:szCs w:val="24"/>
          <w:u w:val="single"/>
        </w:rPr>
        <w:t xml:space="preserve">  </w:t>
      </w:r>
      <w:r w:rsidRPr="00D07420">
        <w:rPr>
          <w:rFonts w:ascii="Times New Roman" w:eastAsia="Times New Roman" w:hAnsi="Times New Roman"/>
          <w:b/>
          <w:color w:val="FF0000"/>
          <w:sz w:val="24"/>
          <w:szCs w:val="24"/>
        </w:rPr>
        <w:t> </w:t>
      </w:r>
    </w:p>
    <w:p w:rsidR="00DE1F6A" w:rsidRPr="00E808D5" w:rsidRDefault="0076440B" w:rsidP="007E0795">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color w:val="FF0000"/>
          <w:sz w:val="24"/>
          <w:szCs w:val="24"/>
        </w:rPr>
        <w:t xml:space="preserve"> </w:t>
      </w:r>
      <w:r w:rsidR="00DE1F6A" w:rsidRPr="00E808D5">
        <w:rPr>
          <w:rFonts w:ascii="Times New Roman" w:eastAsia="Times New Roman" w:hAnsi="Times New Roman"/>
          <w:b/>
          <w:color w:val="000000"/>
          <w:sz w:val="24"/>
          <w:szCs w:val="24"/>
        </w:rPr>
        <w:t>R905.4.4 Material standards.</w:t>
      </w:r>
      <w:r w:rsidR="00DE1F6A" w:rsidRPr="00E808D5">
        <w:rPr>
          <w:rFonts w:ascii="Times New Roman" w:eastAsia="Times New Roman" w:hAnsi="Times New Roman"/>
          <w:color w:val="000000"/>
          <w:sz w:val="24"/>
          <w:szCs w:val="24"/>
        </w:rPr>
        <w:t xml:space="preserve"> Metal roof shingle roof coverings shall comply with Table </w:t>
      </w:r>
      <w:r w:rsidR="00DE1F6A" w:rsidRPr="00E808D5">
        <w:rPr>
          <w:rFonts w:ascii="Times New Roman" w:eastAsia="Times New Roman" w:hAnsi="Times New Roman"/>
          <w:strike/>
          <w:color w:val="000000"/>
          <w:sz w:val="24"/>
          <w:szCs w:val="24"/>
        </w:rPr>
        <w:t>R905.10.3(1)</w:t>
      </w:r>
      <w:r w:rsidR="00DE1F6A" w:rsidRPr="00E808D5">
        <w:rPr>
          <w:rFonts w:ascii="Times New Roman" w:eastAsia="Times New Roman" w:hAnsi="Times New Roman"/>
          <w:color w:val="000000"/>
          <w:sz w:val="24"/>
          <w:szCs w:val="24"/>
        </w:rPr>
        <w:t xml:space="preserve"> </w:t>
      </w:r>
      <w:r w:rsidR="00DE1F6A" w:rsidRPr="00E808D5">
        <w:rPr>
          <w:rFonts w:ascii="Times New Roman" w:eastAsia="Times New Roman" w:hAnsi="Times New Roman"/>
          <w:color w:val="000000"/>
          <w:sz w:val="24"/>
          <w:szCs w:val="24"/>
          <w:u w:val="single"/>
        </w:rPr>
        <w:t>R905.4.4.</w:t>
      </w:r>
      <w:r w:rsidR="00DE1F6A" w:rsidRPr="00E808D5">
        <w:rPr>
          <w:rFonts w:ascii="Times New Roman" w:eastAsia="Times New Roman" w:hAnsi="Times New Roman"/>
          <w:color w:val="000000"/>
          <w:sz w:val="24"/>
          <w:szCs w:val="24"/>
        </w:rPr>
        <w:t xml:space="preserve"> The materials used for metal roof shingle roof coverings shall be naturally corrosion resistant or </w:t>
      </w:r>
      <w:r w:rsidR="00DE1F6A" w:rsidRPr="00E808D5">
        <w:rPr>
          <w:rFonts w:ascii="Times New Roman" w:eastAsia="Times New Roman" w:hAnsi="Times New Roman"/>
          <w:strike/>
          <w:color w:val="000000"/>
          <w:sz w:val="24"/>
          <w:szCs w:val="24"/>
        </w:rPr>
        <w:t>be made</w:t>
      </w:r>
      <w:r w:rsidR="00DE1F6A" w:rsidRPr="00E808D5">
        <w:rPr>
          <w:rFonts w:ascii="Times New Roman" w:eastAsia="Times New Roman" w:hAnsi="Times New Roman"/>
          <w:color w:val="000000"/>
          <w:sz w:val="24"/>
          <w:szCs w:val="24"/>
        </w:rPr>
        <w:t xml:space="preserve"> provided with corrosion</w:t>
      </w:r>
      <w:r w:rsidR="00DE1F6A" w:rsidRPr="00E808D5">
        <w:rPr>
          <w:rFonts w:ascii="Times New Roman" w:eastAsia="Times New Roman" w:hAnsi="Times New Roman"/>
          <w:strike/>
          <w:color w:val="000000"/>
          <w:sz w:val="24"/>
          <w:szCs w:val="24"/>
        </w:rPr>
        <w:t xml:space="preserve"> resistant</w:t>
      </w:r>
      <w:r w:rsidR="00DE1F6A" w:rsidRPr="00E808D5">
        <w:rPr>
          <w:rFonts w:ascii="Times New Roman" w:eastAsia="Times New Roman" w:hAnsi="Times New Roman"/>
          <w:color w:val="000000"/>
          <w:sz w:val="24"/>
          <w:szCs w:val="24"/>
        </w:rPr>
        <w:t xml:space="preserve"> resistance in accordance with the standards and minimum thicknesses </w:t>
      </w:r>
      <w:r w:rsidR="00DE1F6A" w:rsidRPr="00E808D5">
        <w:rPr>
          <w:rFonts w:ascii="Times New Roman" w:eastAsia="Times New Roman" w:hAnsi="Times New Roman"/>
          <w:color w:val="000000"/>
          <w:sz w:val="24"/>
          <w:szCs w:val="24"/>
          <w:u w:val="single"/>
        </w:rPr>
        <w:t>specified in the standards</w:t>
      </w:r>
      <w:r w:rsidR="00DE1F6A" w:rsidRPr="00E808D5">
        <w:rPr>
          <w:rFonts w:ascii="Times New Roman" w:eastAsia="Times New Roman" w:hAnsi="Times New Roman"/>
          <w:color w:val="000000"/>
          <w:sz w:val="24"/>
          <w:szCs w:val="24"/>
        </w:rPr>
        <w:t xml:space="preserve"> listed in Table </w:t>
      </w:r>
      <w:r w:rsidR="00DE1F6A" w:rsidRPr="00E808D5">
        <w:rPr>
          <w:rFonts w:ascii="Times New Roman" w:eastAsia="Times New Roman" w:hAnsi="Times New Roman"/>
          <w:strike/>
          <w:color w:val="000000"/>
          <w:sz w:val="24"/>
          <w:szCs w:val="24"/>
        </w:rPr>
        <w:t xml:space="preserve">R905.10.3(2) </w:t>
      </w:r>
      <w:r w:rsidR="00DE1F6A" w:rsidRPr="00E808D5">
        <w:rPr>
          <w:rFonts w:ascii="Times New Roman" w:eastAsia="Times New Roman" w:hAnsi="Times New Roman"/>
          <w:color w:val="000000"/>
          <w:sz w:val="24"/>
          <w:szCs w:val="24"/>
          <w:u w:val="single"/>
        </w:rPr>
        <w:t>R905.4.4.</w:t>
      </w:r>
    </w:p>
    <w:p w:rsidR="00DE1F6A" w:rsidRPr="00E808D5" w:rsidRDefault="0076440B" w:rsidP="00DE1F6A">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00DE1F6A" w:rsidRPr="00E808D5">
        <w:rPr>
          <w:rFonts w:ascii="Times New Roman" w:eastAsia="Times New Roman" w:hAnsi="Times New Roman"/>
          <w:b/>
          <w:color w:val="000000"/>
          <w:sz w:val="24"/>
          <w:szCs w:val="24"/>
          <w:u w:val="single"/>
        </w:rPr>
        <w:lastRenderedPageBreak/>
        <w:t>TABLE 905.4.4</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METAL ROOF COVERINGS</w:t>
      </w:r>
    </w:p>
    <w:p w:rsidR="00DE1F6A" w:rsidRPr="00E808D5" w:rsidRDefault="00DE1F6A" w:rsidP="00DE1F6A">
      <w:pPr>
        <w:spacing w:after="0" w:line="240" w:lineRule="auto"/>
        <w:jc w:val="center"/>
        <w:rPr>
          <w:rFonts w:ascii="Times New Roman" w:eastAsia="Times New Roman" w:hAnsi="Times New Roman"/>
          <w:b/>
          <w:color w:val="000000"/>
          <w:sz w:val="24"/>
          <w:szCs w:val="24"/>
        </w:rPr>
      </w:pPr>
    </w:p>
    <w:tbl>
      <w:tblPr>
        <w:tblW w:w="518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2"/>
        <w:gridCol w:w="2656"/>
        <w:gridCol w:w="4518"/>
      </w:tblGrid>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ROOF COVERING TYPE</w:t>
            </w:r>
          </w:p>
        </w:tc>
        <w:tc>
          <w:tcPr>
            <w:tcW w:w="1364"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w:t>
            </w:r>
          </w:p>
        </w:tc>
        <w:tc>
          <w:tcPr>
            <w:tcW w:w="2320"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 APPLICATION RATE/THICKNESS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209</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0.024-inch minimum thickness for roll-formed panels and 0.019-inch minimum thickness</w:t>
            </w:r>
            <w:r w:rsidRPr="00E808D5">
              <w:rPr>
                <w:rFonts w:ascii="Times New Roman" w:eastAsia="Times New Roman" w:hAnsi="Times New Roman"/>
                <w:color w:val="000000"/>
                <w:sz w:val="24"/>
                <w:szCs w:val="24"/>
                <w:u w:val="single"/>
              </w:rPr>
              <w:br/>
              <w:t>for press-formed shingles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Aluminum-zinc coated</w:t>
            </w:r>
            <w:r w:rsidRPr="00E808D5">
              <w:rPr>
                <w:rFonts w:ascii="Times New Roman" w:eastAsia="Times New Roman" w:hAnsi="Times New Roman"/>
                <w:color w:val="000000"/>
                <w:sz w:val="24"/>
                <w:szCs w:val="24"/>
                <w:u w:val="single"/>
              </w:rPr>
              <w:b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792</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w:t>
            </w:r>
            <w:r w:rsidRPr="00E808D5">
              <w:rPr>
                <w:rFonts w:ascii="Times New Roman" w:eastAsia="Times New Roman" w:hAnsi="Times New Roman"/>
                <w:color w:val="000000"/>
                <w:sz w:val="24"/>
                <w:szCs w:val="24"/>
                <w:u w:val="single"/>
              </w:rPr>
              <w:br/>
              <w:t>AZ 50 (coated minimum application rate)</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Cold-rolled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Minimum 16 oz./sq. ft. and 12 oz./sq. ft. high yield copper for metal-sheet roof covering</w:t>
            </w:r>
            <w:r w:rsidRPr="00E808D5">
              <w:rPr>
                <w:rFonts w:ascii="Times New Roman" w:eastAsia="Times New Roman" w:hAnsi="Times New Roman"/>
                <w:color w:val="000000"/>
                <w:sz w:val="24"/>
                <w:szCs w:val="24"/>
                <w:u w:val="single"/>
              </w:rPr>
              <w:br/>
              <w:t>systems: 12 oz./sq. ft. for preformed metal 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16 oz./sq. ft. for metal-sheet roof-covering systems; 12 oz./sq. ft. for preformed metal</w:t>
            </w:r>
            <w:r w:rsidRPr="00E808D5">
              <w:rPr>
                <w:rFonts w:ascii="Times New Roman" w:eastAsia="Times New Roman" w:hAnsi="Times New Roman"/>
                <w:color w:val="000000"/>
                <w:sz w:val="24"/>
                <w:szCs w:val="24"/>
                <w:u w:val="single"/>
              </w:rPr>
              <w:br/>
              <w:t>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Galvanized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653</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 G-90 zinc-coated</w:t>
            </w:r>
            <w:r w:rsidRPr="00E808D5">
              <w:rPr>
                <w:rFonts w:ascii="Times New Roman" w:eastAsia="Times New Roman" w:hAnsi="Times New Roman"/>
                <w:color w:val="000000"/>
                <w:sz w:val="24"/>
                <w:szCs w:val="24"/>
                <w:u w:val="single"/>
                <w:vertAlign w:val="superscript"/>
              </w:rPr>
              <w:t>a</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Hard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2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Lead-coated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101</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Prepainted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755</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0.0142 inch minimum 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Soft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Stainless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240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300 Series alloys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924/</w:t>
            </w:r>
            <w:r w:rsidRPr="00E808D5">
              <w:rPr>
                <w:rFonts w:ascii="Times New Roman" w:eastAsia="Times New Roman" w:hAnsi="Times New Roman"/>
                <w:color w:val="000000"/>
                <w:sz w:val="24"/>
                <w:szCs w:val="24"/>
                <w:u w:val="single"/>
              </w:rPr>
              <w:br/>
              <w:t>ASTM A 924M</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Terne and terne-coated</w:t>
            </w:r>
            <w:r w:rsidRPr="00E808D5">
              <w:rPr>
                <w:rFonts w:ascii="Times New Roman" w:eastAsia="Times New Roman" w:hAnsi="Times New Roman"/>
                <w:color w:val="000000"/>
                <w:sz w:val="24"/>
                <w:szCs w:val="24"/>
                <w:u w:val="single"/>
              </w:rPr>
              <w:br/>
              <w:t>stainless</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Terne coating of 40 lbs. per double base box, field painted where applicable in accordance</w:t>
            </w:r>
            <w:r w:rsidRPr="00E808D5">
              <w:rPr>
                <w:rFonts w:ascii="Times New Roman" w:eastAsia="Times New Roman" w:hAnsi="Times New Roman"/>
                <w:color w:val="000000"/>
                <w:sz w:val="24"/>
                <w:szCs w:val="24"/>
                <w:u w:val="single"/>
              </w:rPr>
              <w:br/>
              <w:t>with manufacturer’s installation instructions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Zinc</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0.027 inch minimum thickness; 99.995% electrolytic high grade zinc with alloy additives of</w:t>
            </w:r>
            <w:r w:rsidRPr="00E808D5">
              <w:rPr>
                <w:rFonts w:ascii="Times New Roman" w:eastAsia="Times New Roman" w:hAnsi="Times New Roman"/>
                <w:color w:val="000000"/>
                <w:sz w:val="24"/>
                <w:szCs w:val="24"/>
                <w:u w:val="single"/>
              </w:rPr>
              <w:br/>
              <w:t>copper (0.08% - 0.20%), titanium (0.07% - 0.12%) and aluminum (0.015%)</w:t>
            </w:r>
          </w:p>
        </w:tc>
      </w:tr>
    </w:tbl>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For SI: 1 ounce per square foot = 0.002</w:t>
      </w:r>
      <w:r>
        <w:rPr>
          <w:rFonts w:ascii="Times New Roman" w:eastAsia="Times New Roman" w:hAnsi="Times New Roman"/>
          <w:color w:val="000000"/>
          <w:sz w:val="24"/>
          <w:szCs w:val="24"/>
          <w:u w:val="single"/>
        </w:rPr>
        <w:t xml:space="preserve">6 </w:t>
      </w:r>
      <w:r w:rsidRPr="00E808D5">
        <w:rPr>
          <w:rFonts w:ascii="Times New Roman" w:eastAsia="Times New Roman" w:hAnsi="Times New Roman"/>
          <w:color w:val="000000"/>
          <w:sz w:val="24"/>
          <w:szCs w:val="24"/>
          <w:u w:val="single"/>
        </w:rPr>
        <w:t>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pound per square foot = 4.882 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inch = 25.4 mm, 1 pound = 0.454 kg.</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DE1F6A" w:rsidRDefault="00DE1F6A" w:rsidP="00DE1F6A">
      <w:pPr>
        <w:spacing w:before="100" w:beforeAutospacing="1" w:after="100" w:afterAutospacing="1" w:line="240" w:lineRule="auto"/>
        <w:rPr>
          <w:rFonts w:ascii="Times New Roman" w:eastAsia="Times New Roman" w:hAnsi="Times New Roman"/>
          <w:color w:val="000000"/>
          <w:sz w:val="24"/>
          <w:szCs w:val="24"/>
          <w:u w:val="single"/>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a. For Group U buildings, the minimum coating thickness for ASTM A 653 galvanized steel roofing shall be G</w:t>
      </w:r>
      <w:r>
        <w:rPr>
          <w:rFonts w:ascii="Times New Roman" w:eastAsia="Times New Roman" w:hAnsi="Times New Roman"/>
          <w:color w:val="000000"/>
          <w:sz w:val="24"/>
          <w:szCs w:val="24"/>
          <w:u w:val="single"/>
        </w:rPr>
        <w:t>.</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R905.4.5 Application.</w:t>
      </w:r>
      <w:r w:rsidRPr="00E808D5">
        <w:rPr>
          <w:rFonts w:ascii="Times New Roman" w:eastAsia="Times New Roman" w:hAnsi="Times New Roman"/>
          <w:color w:val="000000"/>
          <w:sz w:val="24"/>
          <w:szCs w:val="24"/>
        </w:rPr>
        <w:t xml:space="preserve"> Metal roof shingles shall </w:t>
      </w:r>
      <w:r w:rsidRPr="00E808D5">
        <w:rPr>
          <w:rFonts w:ascii="Times New Roman" w:eastAsia="Times New Roman" w:hAnsi="Times New Roman"/>
          <w:strike/>
          <w:color w:val="000000"/>
          <w:sz w:val="24"/>
          <w:szCs w:val="24"/>
        </w:rPr>
        <w:t xml:space="preserve">be secured to the roof in accordance with this chapter and the </w:t>
      </w:r>
      <w:r w:rsidRPr="00E808D5">
        <w:rPr>
          <w:rFonts w:ascii="Times New Roman" w:eastAsia="Times New Roman" w:hAnsi="Times New Roman"/>
          <w:i/>
          <w:iCs/>
          <w:strike/>
          <w:color w:val="000000"/>
          <w:sz w:val="24"/>
          <w:szCs w:val="24"/>
        </w:rPr>
        <w:t xml:space="preserve">approved </w:t>
      </w:r>
      <w:r w:rsidRPr="00E808D5">
        <w:rPr>
          <w:rFonts w:ascii="Times New Roman" w:eastAsia="Times New Roman" w:hAnsi="Times New Roman"/>
          <w:strike/>
          <w:color w:val="000000"/>
          <w:sz w:val="24"/>
          <w:szCs w:val="24"/>
        </w:rPr>
        <w:t>manufacturer’s installation instructions</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attachment system. The installation of metal roof shingles </w:t>
      </w:r>
      <w:r w:rsidRPr="00E808D5">
        <w:rPr>
          <w:rFonts w:ascii="Times New Roman" w:eastAsia="Times New Roman" w:hAnsi="Times New Roman"/>
          <w:color w:val="000000"/>
          <w:sz w:val="24"/>
          <w:szCs w:val="24"/>
          <w:u w:val="single"/>
        </w:rPr>
        <w:lastRenderedPageBreak/>
        <w:t xml:space="preserve">shall be limited to roofs where the allowable uplift resistance is equal to or greater than the design uplift pressure for the roof listed in Table R301.2(2). </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R905.4.6 Flashing</w:t>
      </w:r>
      <w:r w:rsidRPr="00E808D5">
        <w:rPr>
          <w:rFonts w:ascii="Times New Roman" w:eastAsia="Times New Roman" w:hAnsi="Times New Roman"/>
          <w:color w:val="000000"/>
          <w:sz w:val="24"/>
          <w:szCs w:val="24"/>
        </w:rPr>
        <w:t xml:space="preserve">. Roof valley flashing shall be of corrosion-resistant metal of the same material as the roof covering or shall comply with the standards in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 xml:space="preserve">The </w:t>
      </w:r>
      <w:r w:rsidRPr="00E808D5">
        <w:rPr>
          <w:rFonts w:ascii="Times New Roman" w:eastAsia="Times New Roman" w:hAnsi="Times New Roman"/>
          <w:color w:val="000000"/>
          <w:sz w:val="24"/>
          <w:szCs w:val="24"/>
        </w:rPr>
        <w:t>V</w:t>
      </w:r>
      <w:r w:rsidRPr="00E808D5">
        <w:rPr>
          <w:rFonts w:ascii="Times New Roman" w:eastAsia="Times New Roman" w:hAnsi="Times New Roman"/>
          <w:strike/>
          <w:color w:val="000000"/>
          <w:sz w:val="24"/>
          <w:szCs w:val="24"/>
        </w:rPr>
        <w:t>v</w:t>
      </w:r>
      <w:r w:rsidRPr="00E808D5">
        <w:rPr>
          <w:rFonts w:ascii="Times New Roman" w:eastAsia="Times New Roman" w:hAnsi="Times New Roman"/>
          <w:color w:val="000000"/>
          <w:sz w:val="24"/>
          <w:szCs w:val="24"/>
        </w:rPr>
        <w:t xml:space="preserve">alley flashing shall extend at least 8 inches (203 mm) from the centerline each way and shall have a splash diverter rib not less than </w:t>
      </w:r>
      <w:r w:rsidRPr="00E808D5">
        <w:rPr>
          <w:rFonts w:ascii="Times New Roman" w:eastAsia="Times New Roman" w:hAnsi="Times New Roman"/>
          <w:color w:val="000000"/>
          <w:sz w:val="24"/>
          <w:szCs w:val="24"/>
          <w:vertAlign w:val="superscript"/>
        </w:rPr>
        <w:t>3</w:t>
      </w:r>
      <w:r w:rsidRPr="00E808D5">
        <w:rPr>
          <w:rFonts w:ascii="Times New Roman" w:eastAsia="Times New Roman" w:hAnsi="Times New Roman"/>
          <w:color w:val="000000"/>
          <w:sz w:val="24"/>
          <w:szCs w:val="24"/>
        </w:rPr>
        <w:t>/</w:t>
      </w:r>
      <w:r w:rsidRPr="00E808D5">
        <w:rPr>
          <w:rFonts w:ascii="Times New Roman" w:eastAsia="Times New Roman" w:hAnsi="Times New Roman"/>
          <w:color w:val="000000"/>
          <w:sz w:val="24"/>
          <w:szCs w:val="24"/>
          <w:vertAlign w:val="subscript"/>
        </w:rPr>
        <w:t xml:space="preserve">4 </w:t>
      </w:r>
      <w:r w:rsidRPr="00E808D5">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E808D5">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tbl>
      <w:tblPr>
        <w:tblW w:w="4729" w:type="pct"/>
        <w:tblCellSpacing w:w="15" w:type="dxa"/>
        <w:tblInd w:w="480" w:type="dxa"/>
        <w:tblLayout w:type="fixed"/>
        <w:tblCellMar>
          <w:left w:w="0" w:type="dxa"/>
          <w:right w:w="0" w:type="dxa"/>
        </w:tblCellMar>
        <w:tblLook w:val="04A0" w:firstRow="1" w:lastRow="0" w:firstColumn="1" w:lastColumn="0" w:noHBand="0" w:noVBand="1"/>
      </w:tblPr>
      <w:tblGrid>
        <w:gridCol w:w="8909"/>
      </w:tblGrid>
      <w:tr w:rsidR="00DE1F6A" w:rsidRPr="00F20000" w:rsidTr="00326311">
        <w:trPr>
          <w:tblCellSpacing w:w="15" w:type="dxa"/>
        </w:trPr>
        <w:tc>
          <w:tcPr>
            <w:tcW w:w="4966" w:type="pct"/>
            <w:vAlign w:val="center"/>
            <w:hideMark/>
          </w:tcPr>
          <w:p w:rsidR="00DE1F6A" w:rsidRPr="007547F1" w:rsidRDefault="00DE1F6A" w:rsidP="00287ACA">
            <w:pPr>
              <w:rPr>
                <w:rFonts w:ascii="Times New Roman" w:hAnsi="Times New Roman"/>
                <w:b/>
                <w:i/>
                <w:sz w:val="24"/>
                <w:szCs w:val="24"/>
              </w:rPr>
            </w:pPr>
            <w:r w:rsidRPr="007547F1">
              <w:rPr>
                <w:rFonts w:ascii="Times New Roman" w:hAnsi="Times New Roman"/>
                <w:b/>
                <w:i/>
                <w:sz w:val="24"/>
                <w:szCs w:val="24"/>
              </w:rPr>
              <w:t>Section R905.5 Mineral-surfaced roll roofing. Change to read as shown:</w:t>
            </w:r>
          </w:p>
          <w:tbl>
            <w:tblPr>
              <w:tblW w:w="4911"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691"/>
            </w:tblGrid>
            <w:tr w:rsidR="00DE1F6A" w:rsidRPr="007547F1" w:rsidTr="00310046">
              <w:trPr>
                <w:trHeight w:val="258"/>
                <w:tblCellSpacing w:w="7" w:type="dxa"/>
              </w:trPr>
              <w:tc>
                <w:tcPr>
                  <w:tcW w:w="8606" w:type="dxa"/>
                  <w:vAlign w:val="center"/>
                  <w:hideMark/>
                </w:tcPr>
                <w:p w:rsidR="00DE1F6A" w:rsidRPr="007547F1"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 Mineral-surfaced roll roofing. </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rPr>
                    <w:t>The installation of mineral-surfaced roll roofing shall comply with this section.</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R905.5.1 Deck requirements. </w:t>
                  </w:r>
                  <w:r w:rsidRPr="007547F1">
                    <w:rPr>
                      <w:rFonts w:ascii="Times New Roman" w:eastAsia="Times New Roman" w:hAnsi="Times New Roman"/>
                      <w:color w:val="000000"/>
                      <w:sz w:val="24"/>
                      <w:szCs w:val="24"/>
                    </w:rPr>
                    <w:t xml:space="preserve">Mineral-surfaced roll roofing shall be fastened to solidly sheathed roofs.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R905.5.2 Deck slope. </w:t>
                  </w:r>
                  <w:r w:rsidRPr="007547F1">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 Underlayment</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comply with ASTM D 226, Type I or Type II or ASTM D 4869, Type II or Type IV or ASTM D 1970 or ASTM D 6757.</w:t>
                  </w:r>
                  <w:r w:rsidRPr="007547F1">
                    <w:rPr>
                      <w:rFonts w:ascii="Times New Roman" w:eastAsia="Times New Roman" w:hAnsi="Times New Roman"/>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R905.5.3.1 Ice barrier.</w:t>
                  </w:r>
                  <w:r w:rsidRPr="007547F1">
                    <w:rPr>
                      <w:rFonts w:ascii="Times New Roman" w:eastAsia="Times New Roman" w:hAnsi="Times New Roman"/>
                      <w:b/>
                      <w:bCs/>
                      <w:strike/>
                      <w:color w:val="000000"/>
                      <w:sz w:val="24"/>
                      <w:szCs w:val="24"/>
                    </w:rPr>
                    <w:t xml:space="preserve"> </w:t>
                  </w:r>
                  <w:r w:rsidRPr="007547F1">
                    <w:rPr>
                      <w:rFonts w:ascii="Times New Roman" w:eastAsia="Times New Roman" w:hAnsi="Times New Roman"/>
                      <w:color w:val="000000"/>
                      <w:sz w:val="24"/>
                      <w:szCs w:val="24"/>
                      <w:u w:val="single"/>
                    </w:rPr>
                    <w:t>Reserved.</w:t>
                  </w:r>
                  <w:r w:rsidRPr="007547F1">
                    <w:rPr>
                      <w:rFonts w:ascii="Times New Roman" w:eastAsia="Times New Roman" w:hAnsi="Times New Roman"/>
                      <w:b/>
                      <w:bCs/>
                      <w:strike/>
                      <w:color w:val="000000"/>
                      <w:sz w:val="24"/>
                      <w:szCs w:val="24"/>
                    </w:rPr>
                    <w:br/>
                  </w:r>
                  <w:r w:rsidRPr="007547F1">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7547F1">
                    <w:rPr>
                      <w:rFonts w:ascii="Times New Roman" w:eastAsia="Times New Roman" w:hAnsi="Times New Roman"/>
                      <w:strike/>
                      <w:color w:val="000000"/>
                      <w:sz w:val="24"/>
                      <w:szCs w:val="24"/>
                    </w:rPr>
                    <w:br/>
                    <w:t xml:space="preserve">Exception: Detached </w:t>
                  </w:r>
                  <w:r w:rsidRPr="007547F1">
                    <w:rPr>
                      <w:rFonts w:ascii="Times New Roman" w:eastAsia="Times New Roman" w:hAnsi="Times New Roman"/>
                      <w:i/>
                      <w:iCs/>
                      <w:strike/>
                      <w:color w:val="000000"/>
                      <w:sz w:val="24"/>
                      <w:szCs w:val="24"/>
                    </w:rPr>
                    <w:t xml:space="preserve">accessory structures </w:t>
                  </w:r>
                  <w:r w:rsidRPr="007547F1">
                    <w:rPr>
                      <w:rFonts w:ascii="Times New Roman" w:eastAsia="Times New Roman" w:hAnsi="Times New Roman"/>
                      <w:strike/>
                      <w:color w:val="000000"/>
                      <w:sz w:val="24"/>
                      <w:szCs w:val="24"/>
                    </w:rPr>
                    <w:t xml:space="preserve">that contain no </w:t>
                  </w:r>
                  <w:r w:rsidRPr="007547F1">
                    <w:rPr>
                      <w:rFonts w:ascii="Times New Roman" w:eastAsia="Times New Roman" w:hAnsi="Times New Roman"/>
                      <w:i/>
                      <w:iCs/>
                      <w:strike/>
                      <w:color w:val="000000"/>
                      <w:sz w:val="24"/>
                      <w:szCs w:val="24"/>
                    </w:rPr>
                    <w:t>conditioned floor area</w:t>
                  </w:r>
                  <w:r w:rsidRPr="007547F1">
                    <w:rPr>
                      <w:rFonts w:ascii="Times New Roman" w:eastAsia="Times New Roman" w:hAnsi="Times New Roman"/>
                      <w:strike/>
                      <w:color w:val="000000"/>
                      <w:sz w:val="24"/>
                      <w:szCs w:val="24"/>
                    </w:rPr>
                    <w:t>. </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R905.5.3.2 Underlayment and high winds.</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u w:val="single"/>
                    </w:rPr>
                    <w:t>Reserved.</w:t>
                  </w:r>
                </w:p>
                <w:p w:rsidR="00DE1F6A" w:rsidRPr="007547F1" w:rsidRDefault="00DE1F6A" w:rsidP="00E72D6E">
                  <w:pPr>
                    <w:spacing w:after="120" w:line="240" w:lineRule="auto"/>
                    <w:ind w:left="576"/>
                    <w:rPr>
                      <w:rFonts w:ascii="Times New Roman" w:eastAsia="Times New Roman" w:hAnsi="Times New Roman"/>
                      <w:color w:val="000000"/>
                      <w:sz w:val="24"/>
                      <w:szCs w:val="24"/>
                    </w:rPr>
                  </w:pPr>
                  <w:r w:rsidRPr="007547F1">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547F1">
                    <w:rPr>
                      <w:rFonts w:ascii="Times New Roman" w:eastAsia="Times New Roman" w:hAnsi="Times New Roman"/>
                      <w:strike/>
                      <w:color w:val="000000"/>
                      <w:sz w:val="24"/>
                      <w:szCs w:val="24"/>
                    </w:rPr>
                    <w:br/>
                    <w:t xml:space="preserve">Underlayment installed where the basic wind speed equals or exceeds 120 mph (54 </w:t>
                  </w:r>
                  <w:r w:rsidRPr="007547F1">
                    <w:rPr>
                      <w:rFonts w:ascii="Times New Roman" w:eastAsia="Times New Roman" w:hAnsi="Times New Roman"/>
                      <w:strike/>
                      <w:color w:val="000000"/>
                      <w:sz w:val="24"/>
                      <w:szCs w:val="24"/>
                    </w:rPr>
                    <w:lastRenderedPageBreak/>
                    <w:t xml:space="preserve">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547F1">
                    <w:rPr>
                      <w:rFonts w:ascii="Times New Roman" w:eastAsia="Times New Roman" w:hAnsi="Times New Roman"/>
                      <w:strike/>
                      <w:color w:val="000000"/>
                      <w:sz w:val="24"/>
                      <w:szCs w:val="24"/>
                      <w:vertAlign w:val="superscript"/>
                    </w:rPr>
                    <w:t>3</w:t>
                  </w:r>
                  <w:r w:rsidRPr="007547F1">
                    <w:rPr>
                      <w:rFonts w:ascii="Times New Roman" w:eastAsia="Times New Roman" w:hAnsi="Times New Roman"/>
                      <w:strike/>
                      <w:color w:val="000000"/>
                      <w:sz w:val="24"/>
                      <w:szCs w:val="24"/>
                    </w:rPr>
                    <w:t>/</w:t>
                  </w:r>
                  <w:r w:rsidRPr="007547F1">
                    <w:rPr>
                      <w:rFonts w:ascii="Times New Roman" w:eastAsia="Times New Roman" w:hAnsi="Times New Roman"/>
                      <w:strike/>
                      <w:color w:val="000000"/>
                      <w:sz w:val="24"/>
                      <w:szCs w:val="24"/>
                      <w:vertAlign w:val="subscript"/>
                    </w:rPr>
                    <w:t>4</w:t>
                  </w:r>
                  <w:r w:rsidRPr="007547F1">
                    <w:rPr>
                      <w:rFonts w:ascii="Times New Roman" w:eastAsia="Times New Roman" w:hAnsi="Times New Roman"/>
                      <w:strike/>
                      <w:color w:val="000000"/>
                      <w:sz w:val="24"/>
                      <w:szCs w:val="24"/>
                    </w:rPr>
                    <w:t xml:space="preserve"> inch (19 mm) into the roof sheathing. </w:t>
                  </w:r>
                  <w:r w:rsidRPr="007547F1">
                    <w:rPr>
                      <w:rFonts w:ascii="Times New Roman" w:eastAsia="Times New Roman" w:hAnsi="Times New Roman"/>
                      <w:b/>
                      <w:bCs/>
                      <w:strike/>
                      <w:color w:val="000000"/>
                      <w:sz w:val="24"/>
                      <w:szCs w:val="24"/>
                    </w:rPr>
                    <w:br/>
                    <w:t xml:space="preserve">Exception: </w:t>
                  </w:r>
                  <w:r w:rsidRPr="007547F1">
                    <w:rPr>
                      <w:rFonts w:ascii="Times New Roman" w:eastAsia="Times New Roman" w:hAnsi="Times New Roman"/>
                      <w:strike/>
                      <w:color w:val="000000"/>
                      <w:sz w:val="24"/>
                      <w:szCs w:val="24"/>
                    </w:rPr>
                    <w:t>As an alternative, adhered underlayment complying with ASTM D 1970 shall be permitted</w:t>
                  </w:r>
                  <w:r w:rsidRPr="007547F1">
                    <w:rPr>
                      <w:rFonts w:ascii="Times New Roman" w:eastAsia="Times New Roman" w:hAnsi="Times New Roman"/>
                      <w:b/>
                      <w:bCs/>
                      <w:strike/>
                      <w:color w:val="000000"/>
                      <w:sz w:val="24"/>
                      <w:szCs w:val="24"/>
                    </w:rPr>
                    <w:t>.</w:t>
                  </w:r>
                  <w:r w:rsidRPr="007547F1">
                    <w:rPr>
                      <w:rFonts w:ascii="Times New Roman" w:eastAsia="Times New Roman" w:hAnsi="Times New Roman"/>
                      <w:strike/>
                      <w:color w:val="000000"/>
                      <w:sz w:val="24"/>
                      <w:szCs w:val="24"/>
                    </w:rPr>
                    <w:t xml:space="preserve"> </w:t>
                  </w:r>
                </w:p>
                <w:p w:rsidR="00DE1F6A" w:rsidRPr="007547F1" w:rsidRDefault="00DE1F6A" w:rsidP="00E72D6E">
                  <w:pPr>
                    <w:spacing w:after="12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w:t>
                  </w:r>
                  <w:r>
                    <w:rPr>
                      <w:rFonts w:ascii="Times New Roman" w:eastAsia="Times New Roman" w:hAnsi="Times New Roman"/>
                      <w:b/>
                      <w:bCs/>
                      <w:color w:val="000000"/>
                      <w:sz w:val="24"/>
                      <w:szCs w:val="24"/>
                      <w:u w:val="single"/>
                    </w:rPr>
                    <w:t>3</w:t>
                  </w:r>
                  <w:r w:rsidRPr="007547F1">
                    <w:rPr>
                      <w:rFonts w:ascii="Times New Roman" w:eastAsia="Times New Roman" w:hAnsi="Times New Roman"/>
                      <w:b/>
                      <w:bCs/>
                      <w:color w:val="000000"/>
                      <w:sz w:val="24"/>
                      <w:szCs w:val="24"/>
                      <w:u w:val="single"/>
                    </w:rPr>
                    <w:t xml:space="preserve"> Underlayment Application.</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be installed using one of the following methods:</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1.      </w:t>
                  </w:r>
                  <w:r w:rsidRPr="007547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2.      </w:t>
                  </w:r>
                  <w:r w:rsidRPr="007547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3.      </w:t>
                  </w:r>
                  <w:r w:rsidRPr="007547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w:t>
                  </w:r>
                  <w:r w:rsidRPr="00E05470">
                    <w:rPr>
                      <w:rFonts w:ascii="Times New Roman" w:eastAsia="Times New Roman" w:hAnsi="Times New Roman"/>
                      <w:sz w:val="24"/>
                      <w:szCs w:val="24"/>
                      <w:u w:val="single"/>
                    </w:rPr>
                    <w:t xml:space="preserve">meeting </w:t>
                  </w:r>
                  <w:hyperlink r:id="rId105"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7547F1">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R905.5.4 Material standards. </w:t>
                  </w:r>
                  <w:r w:rsidRPr="007547F1">
                    <w:rPr>
                      <w:rFonts w:ascii="Times New Roman" w:eastAsia="Times New Roman" w:hAnsi="Times New Roman"/>
                      <w:color w:val="000000"/>
                      <w:sz w:val="24"/>
                      <w:szCs w:val="24"/>
                    </w:rPr>
                    <w:t xml:space="preserve">Mineral-surfaced roll roofing shall conform to ASTM D 3909 or ASTM D 6380, Class M </w:t>
                  </w:r>
                  <w:r w:rsidRPr="007547F1">
                    <w:rPr>
                      <w:rFonts w:ascii="Times New Roman" w:eastAsia="Times New Roman" w:hAnsi="Times New Roman"/>
                      <w:color w:val="000000"/>
                      <w:sz w:val="24"/>
                      <w:szCs w:val="24"/>
                      <w:u w:val="single"/>
                    </w:rPr>
                    <w:t>or Class WS</w:t>
                  </w:r>
                  <w:r w:rsidRPr="007547F1">
                    <w:rPr>
                      <w:rFonts w:ascii="Times New Roman" w:eastAsia="Times New Roman" w:hAnsi="Times New Roman"/>
                      <w:color w:val="000000"/>
                      <w:sz w:val="24"/>
                      <w:szCs w:val="24"/>
                    </w:rPr>
                    <w:t xml:space="preserve">. </w:t>
                  </w:r>
                </w:p>
                <w:p w:rsidR="00DE1F6A" w:rsidRPr="007547F1" w:rsidRDefault="00DE1F6A" w:rsidP="0076440B">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R905.5.5 Application. </w:t>
                  </w:r>
                  <w:r w:rsidRPr="007547F1">
                    <w:rPr>
                      <w:rFonts w:ascii="Times New Roman" w:eastAsia="Times New Roman" w:hAnsi="Times New Roman"/>
                      <w:color w:val="000000"/>
                      <w:sz w:val="24"/>
                      <w:szCs w:val="24"/>
                    </w:rPr>
                    <w:t>Mineral-surfaced roll roofing shall be installed in accordance with this chapter and the manufacturer’s installation instructions.</w:t>
                  </w:r>
                  <w:r>
                    <w:rPr>
                      <w:rFonts w:ascii="Times New Roman" w:eastAsia="Times New Roman" w:hAnsi="Times New Roman"/>
                      <w:color w:val="000000"/>
                      <w:sz w:val="24"/>
                      <w:szCs w:val="24"/>
                    </w:rPr>
                    <w:t xml:space="preserve"> </w:t>
                  </w:r>
                </w:p>
              </w:tc>
            </w:tr>
            <w:tr w:rsidR="00DE1F6A" w:rsidRPr="007547F1" w:rsidTr="00E72D6E">
              <w:trPr>
                <w:trHeight w:val="457"/>
                <w:tblCellSpacing w:w="7" w:type="dxa"/>
              </w:trPr>
              <w:tc>
                <w:tcPr>
                  <w:tcW w:w="8606" w:type="dxa"/>
                  <w:vAlign w:val="center"/>
                </w:tcPr>
                <w:p w:rsidR="00DE1F6A" w:rsidRPr="007547F1" w:rsidRDefault="00DE1F6A" w:rsidP="00287ACA">
                  <w:pPr>
                    <w:spacing w:after="0" w:line="240" w:lineRule="auto"/>
                    <w:rPr>
                      <w:rFonts w:ascii="Times New Roman" w:eastAsia="Times New Roman" w:hAnsi="Times New Roman"/>
                      <w:color w:val="000000"/>
                      <w:sz w:val="24"/>
                      <w:szCs w:val="24"/>
                    </w:rPr>
                  </w:pP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905.6 Slate and slate-type shingles. Change to read as shown:</w:t>
            </w:r>
          </w:p>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 Slate and slate-type shingles.</w:t>
            </w:r>
            <w:r w:rsidRPr="00DD2297">
              <w:rPr>
                <w:rFonts w:ascii="Times New Roman" w:eastAsia="Times New Roman" w:hAnsi="Times New Roman"/>
                <w:color w:val="000000"/>
                <w:sz w:val="24"/>
                <w:szCs w:val="24"/>
              </w:rPr>
              <w:t xml:space="preserve"> The installation of slate and slate-type shingles shall comply with the provisions of this section.</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R905.6.1 Deck requirements.</w:t>
            </w:r>
            <w:r w:rsidRPr="00DD2297">
              <w:rPr>
                <w:rFonts w:ascii="Times New Roman" w:eastAsia="Times New Roman" w:hAnsi="Times New Roman"/>
                <w:color w:val="000000"/>
                <w:sz w:val="24"/>
                <w:szCs w:val="24"/>
              </w:rPr>
              <w:t xml:space="preserve"> Slate shingles shall be fastened to solidly sheathed roofs.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R905.6.2 Deck slope.</w:t>
            </w:r>
            <w:r w:rsidRPr="00DD2297">
              <w:rPr>
                <w:rFonts w:ascii="Times New Roman" w:eastAsia="Times New Roman" w:hAnsi="Times New Roman"/>
                <w:color w:val="000000"/>
                <w:sz w:val="24"/>
                <w:szCs w:val="24"/>
              </w:rPr>
              <w:t xml:space="preserve"> Slate shingles shall be used only on slopes of four units vertical in 12 units horizontal (33-percent slope) or greater.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 Underlayment.</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Underlayment shall comply with ASTM D 226, Type I</w:t>
            </w:r>
            <w:r w:rsidRPr="00DD2297">
              <w:rPr>
                <w:rFonts w:ascii="Times New Roman" w:eastAsia="Times New Roman" w:hAnsi="Times New Roman"/>
                <w:color w:val="000000"/>
                <w:sz w:val="24"/>
                <w:szCs w:val="24"/>
                <w:u w:val="single"/>
              </w:rPr>
              <w:t xml:space="preserve"> or Type II </w:t>
            </w:r>
            <w:r w:rsidRPr="00DD2297">
              <w:rPr>
                <w:rFonts w:ascii="Times New Roman" w:eastAsia="Times New Roman" w:hAnsi="Times New Roman"/>
                <w:color w:val="000000"/>
                <w:sz w:val="24"/>
                <w:szCs w:val="24"/>
              </w:rPr>
              <w:t xml:space="preserve">or ASTM D 4869,Type </w:t>
            </w:r>
            <w:r w:rsidRPr="00DD2297">
              <w:rPr>
                <w:rFonts w:ascii="Times New Roman" w:eastAsia="Times New Roman" w:hAnsi="Times New Roman"/>
                <w:strike/>
                <w:color w:val="000000"/>
                <w:sz w:val="24"/>
                <w:szCs w:val="24"/>
              </w:rPr>
              <w:t>I</w:t>
            </w:r>
            <w:r w:rsidRPr="00DD2297">
              <w:rPr>
                <w:rFonts w:ascii="Times New Roman" w:eastAsia="Times New Roman" w:hAnsi="Times New Roman"/>
                <w:color w:val="000000"/>
                <w:sz w:val="24"/>
                <w:szCs w:val="24"/>
                <w:u w:val="single"/>
              </w:rPr>
              <w:t xml:space="preserve"> II </w:t>
            </w:r>
            <w:r w:rsidRPr="00DD2297">
              <w:rPr>
                <w:rFonts w:ascii="Times New Roman" w:eastAsia="Times New Roman" w:hAnsi="Times New Roman"/>
                <w:color w:val="000000"/>
                <w:sz w:val="24"/>
                <w:szCs w:val="24"/>
              </w:rPr>
              <w:t>or Type</w:t>
            </w:r>
            <w:r w:rsidRPr="00DD2297">
              <w:rPr>
                <w:rFonts w:ascii="Times New Roman" w:eastAsia="Times New Roman" w:hAnsi="Times New Roman"/>
                <w:strike/>
                <w:color w:val="000000"/>
                <w:sz w:val="24"/>
                <w:szCs w:val="24"/>
              </w:rPr>
              <w:t xml:space="preserve"> II</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IV or ASTM D 1970 or ASTM D 6757.</w:t>
            </w:r>
            <w:r w:rsidRPr="00DD2297">
              <w:rPr>
                <w:rFonts w:ascii="Times New Roman" w:eastAsia="Times New Roman" w:hAnsi="Times New Roman"/>
                <w:color w:val="000000"/>
                <w:sz w:val="24"/>
                <w:szCs w:val="24"/>
              </w:rPr>
              <w:t xml:space="preserve"> Underlayment shall be installed in accordance with the manufacturer’s installation instructions.</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R905.6.3.1 Ice barrier.</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0076440B">
              <w:rPr>
                <w:rFonts w:ascii="Times New Roman" w:eastAsia="Times New Roman" w:hAnsi="Times New Roman"/>
                <w:color w:val="000000"/>
                <w:sz w:val="24"/>
                <w:szCs w:val="24"/>
                <w:u w:val="single"/>
              </w:rPr>
              <w:t xml:space="preserve"> </w:t>
            </w:r>
            <w:r w:rsidRPr="00DD2297">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DD2297">
              <w:rPr>
                <w:rFonts w:ascii="Times New Roman" w:eastAsia="Times New Roman" w:hAnsi="Times New Roman"/>
                <w:strike/>
                <w:color w:val="000000"/>
                <w:sz w:val="24"/>
                <w:szCs w:val="24"/>
              </w:rPr>
              <w:br/>
              <w:t xml:space="preserve">Exception: Detached </w:t>
            </w:r>
            <w:r w:rsidRPr="00DD2297">
              <w:rPr>
                <w:rFonts w:ascii="Times New Roman" w:eastAsia="Times New Roman" w:hAnsi="Times New Roman"/>
                <w:i/>
                <w:iCs/>
                <w:strike/>
                <w:color w:val="000000"/>
                <w:sz w:val="24"/>
                <w:szCs w:val="24"/>
              </w:rPr>
              <w:t xml:space="preserve">accessory structures </w:t>
            </w:r>
            <w:r w:rsidRPr="00DD2297">
              <w:rPr>
                <w:rFonts w:ascii="Times New Roman" w:eastAsia="Times New Roman" w:hAnsi="Times New Roman"/>
                <w:strike/>
                <w:color w:val="000000"/>
                <w:sz w:val="24"/>
                <w:szCs w:val="24"/>
              </w:rPr>
              <w:t xml:space="preserve">that contain no </w:t>
            </w:r>
            <w:r w:rsidRPr="00DD2297">
              <w:rPr>
                <w:rFonts w:ascii="Times New Roman" w:eastAsia="Times New Roman" w:hAnsi="Times New Roman"/>
                <w:i/>
                <w:iCs/>
                <w:strike/>
                <w:color w:val="000000"/>
                <w:sz w:val="24"/>
                <w:szCs w:val="24"/>
              </w:rPr>
              <w:t>conditioned floor area</w:t>
            </w:r>
            <w:r w:rsidRPr="00DD2297">
              <w:rPr>
                <w:rFonts w:ascii="Times New Roman" w:eastAsia="Times New Roman" w:hAnsi="Times New Roman"/>
                <w:strike/>
                <w:color w:val="000000"/>
                <w:sz w:val="24"/>
                <w:szCs w:val="24"/>
              </w:rPr>
              <w:t>. </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R905.6.3.2 Underlayment and high winds.</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0076440B">
              <w:rPr>
                <w:rFonts w:ascii="Times New Roman" w:eastAsia="Times New Roman" w:hAnsi="Times New Roman"/>
                <w:color w:val="000000"/>
                <w:sz w:val="24"/>
                <w:szCs w:val="24"/>
                <w:u w:val="single"/>
              </w:rPr>
              <w:t xml:space="preserve"> </w:t>
            </w:r>
            <w:r w:rsidRPr="00DD2297">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DD2297">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DD2297">
              <w:rPr>
                <w:rFonts w:ascii="Times New Roman" w:eastAsia="Times New Roman" w:hAnsi="Times New Roman"/>
                <w:strike/>
                <w:color w:val="000000"/>
                <w:sz w:val="24"/>
                <w:szCs w:val="24"/>
                <w:vertAlign w:val="superscript"/>
              </w:rPr>
              <w:t>3</w:t>
            </w:r>
            <w:r w:rsidRPr="00DD2297">
              <w:rPr>
                <w:rFonts w:ascii="Times New Roman" w:eastAsia="Times New Roman" w:hAnsi="Times New Roman"/>
                <w:strike/>
                <w:color w:val="000000"/>
                <w:sz w:val="24"/>
                <w:szCs w:val="24"/>
              </w:rPr>
              <w:t>/</w:t>
            </w:r>
            <w:r w:rsidRPr="00DD2297">
              <w:rPr>
                <w:rFonts w:ascii="Times New Roman" w:eastAsia="Times New Roman" w:hAnsi="Times New Roman"/>
                <w:strike/>
                <w:color w:val="000000"/>
                <w:sz w:val="24"/>
                <w:szCs w:val="24"/>
                <w:vertAlign w:val="subscript"/>
              </w:rPr>
              <w:t>4</w:t>
            </w:r>
            <w:r w:rsidRPr="00DD2297">
              <w:rPr>
                <w:rFonts w:ascii="Times New Roman" w:eastAsia="Times New Roman" w:hAnsi="Times New Roman"/>
                <w:strike/>
                <w:color w:val="000000"/>
                <w:sz w:val="24"/>
                <w:szCs w:val="24"/>
              </w:rPr>
              <w:t xml:space="preserve"> inch (19 mm) into the roof sheathing. </w:t>
            </w:r>
            <w:r w:rsidRPr="00DD2297">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DD2297" w:rsidRDefault="00DE1F6A" w:rsidP="0076440B">
            <w:pPr>
              <w:spacing w:after="120" w:line="240" w:lineRule="auto"/>
              <w:ind w:left="576"/>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w:t>
            </w:r>
            <w:r w:rsidRPr="00DD2297">
              <w:rPr>
                <w:rFonts w:ascii="Times New Roman" w:eastAsia="Times New Roman" w:hAnsi="Times New Roman"/>
                <w:b/>
                <w:color w:val="000000"/>
                <w:sz w:val="24"/>
                <w:szCs w:val="24"/>
                <w:u w:val="single"/>
              </w:rPr>
              <w:t>R905.6.3.3 Underlayment Application</w:t>
            </w:r>
            <w:r w:rsidRPr="00DD2297">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DD2297">
              <w:rPr>
                <w:rFonts w:ascii="Times New Roman" w:eastAsia="Times New Roman" w:hAnsi="Times New Roman"/>
                <w:color w:val="000000"/>
                <w:sz w:val="24"/>
                <w:szCs w:val="24"/>
                <w:u w:val="single"/>
              </w:rPr>
              <w:t>Underlayment shall be installed using one of the following methods:</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1.      </w:t>
            </w:r>
            <w:r w:rsidRPr="00DD2297">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w:t>
            </w:r>
            <w:r w:rsidRPr="00DD2297">
              <w:rPr>
                <w:rFonts w:ascii="Times New Roman" w:eastAsia="Times New Roman" w:hAnsi="Times New Roman"/>
                <w:color w:val="000000"/>
                <w:sz w:val="24"/>
                <w:szCs w:val="24"/>
                <w:u w:val="single"/>
              </w:rPr>
              <w:lastRenderedPageBreak/>
              <w:t xml:space="preserve">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r w:rsidRPr="00DD2297">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r w:rsidRPr="00DD2297">
              <w:rPr>
                <w:rFonts w:ascii="Times New Roman" w:eastAsia="Times New Roman" w:hAnsi="Times New Roman"/>
                <w:color w:val="000000"/>
                <w:sz w:val="24"/>
                <w:szCs w:val="24"/>
              </w:rPr>
              <w:t> </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r w:rsidRPr="00DD2297">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6"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DD2297">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R905.6.4 Material standards.</w:t>
            </w:r>
            <w:r w:rsidRPr="00DD2297">
              <w:rPr>
                <w:rFonts w:ascii="Times New Roman" w:eastAsia="Times New Roman" w:hAnsi="Times New Roman"/>
                <w:color w:val="000000"/>
                <w:sz w:val="24"/>
                <w:szCs w:val="24"/>
              </w:rPr>
              <w:t xml:space="preserve"> Slate shingles shall comply with ASTM C 406.  </w:t>
            </w:r>
          </w:p>
          <w:p w:rsidR="00DE1F6A" w:rsidRDefault="00DE1F6A" w:rsidP="00287ACA">
            <w:pPr>
              <w:spacing w:before="100" w:beforeAutospacing="1" w:after="240"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R905.6.5 Application</w:t>
            </w:r>
            <w:r w:rsidRPr="00DD2297">
              <w:rPr>
                <w:rFonts w:ascii="Times New Roman" w:eastAsia="Times New Roman" w:hAnsi="Times New Roman"/>
                <w:color w:val="000000"/>
                <w:sz w:val="24"/>
                <w:szCs w:val="24"/>
              </w:rPr>
              <w:t xml:space="preserve">. Minimum headlap for slate shingles shall be in accordance with Table R905.6.5. Slate shingles shall be secured to the roof with two fasteners per slate. Slate shingles shall be installed in accordance with this chapter and the manufacturer’s installation instructions. </w:t>
            </w:r>
          </w:p>
          <w:p w:rsidR="00DE1F6A" w:rsidRDefault="00DE1F6A" w:rsidP="00287ACA">
            <w:pPr>
              <w:spacing w:after="0" w:line="240" w:lineRule="auto"/>
              <w:ind w:left="288"/>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TABLE R905.6.5</w:t>
            </w:r>
          </w:p>
          <w:p w:rsidR="00DE1F6A" w:rsidRPr="00DD2297" w:rsidRDefault="00DE1F6A" w:rsidP="00287ACA">
            <w:pPr>
              <w:spacing w:after="0" w:line="240" w:lineRule="auto"/>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SLATE SHINGLE HEADLAP</w:t>
            </w:r>
          </w:p>
          <w:tbl>
            <w:tblPr>
              <w:tblW w:w="866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5062"/>
            </w:tblGrid>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SLOPE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HEADLAP (inches)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76440B">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8:12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76440B">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8:12 </w:t>
                  </w:r>
                  <w:r w:rsidR="00692574">
                    <w:rPr>
                      <w:rFonts w:ascii="Times New Roman" w:eastAsia="Times New Roman" w:hAnsi="Times New Roman"/>
                      <w:color w:val="000000"/>
                      <w:sz w:val="24"/>
                      <w:szCs w:val="24"/>
                    </w:rPr>
                    <w:t>≤</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slope &lt;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3</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Slope</w:t>
                  </w:r>
                  <w:r w:rsidRPr="00DD2297">
                    <w:rPr>
                      <w:rFonts w:ascii="Times New Roman" w:eastAsia="Times New Roman" w:hAnsi="Times New Roman"/>
                      <w:color w:val="000000"/>
                      <w:sz w:val="24"/>
                      <w:szCs w:val="24"/>
                      <w:u w:val="single"/>
                    </w:rPr>
                    <w:t xml:space="preserve"> </w:t>
                  </w:r>
                  <w:r w:rsidR="00310046">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20:12</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p>
              </w:tc>
            </w:tr>
            <w:tr w:rsidR="00DE1F6A" w:rsidRPr="00DD2297"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5062" w:type="dxa"/>
                <w:trHeight w:val="271"/>
                <w:tblCellSpacing w:w="15" w:type="dxa"/>
              </w:trPr>
              <w:tc>
                <w:tcPr>
                  <w:tcW w:w="3600" w:type="dxa"/>
                  <w:vAlign w:val="center"/>
                  <w:hideMark/>
                </w:tcPr>
                <w:p w:rsidR="00DE1F6A" w:rsidRPr="00DD2297" w:rsidRDefault="00DE1F6A" w:rsidP="0076440B">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F</w:t>
                  </w:r>
                  <w:r w:rsidR="0076440B">
                    <w:rPr>
                      <w:rFonts w:ascii="Times New Roman" w:eastAsia="Times New Roman" w:hAnsi="Times New Roman"/>
                      <w:color w:val="000000"/>
                      <w:sz w:val="24"/>
                      <w:szCs w:val="24"/>
                    </w:rPr>
                    <w:t>o</w:t>
                  </w:r>
                  <w:r w:rsidRPr="00DD2297">
                    <w:rPr>
                      <w:rFonts w:ascii="Times New Roman" w:eastAsia="Times New Roman" w:hAnsi="Times New Roman"/>
                      <w:color w:val="000000"/>
                      <w:sz w:val="24"/>
                      <w:szCs w:val="24"/>
                    </w:rPr>
                    <w:t>r</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SI</w:t>
                  </w:r>
                  <w:r w:rsidR="0076440B">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1</w:t>
                  </w:r>
                  <w:r w:rsidR="0076440B">
                    <w:rPr>
                      <w:rFonts w:ascii="Times New Roman" w:eastAsia="Times New Roman" w:hAnsi="Times New Roman"/>
                      <w:color w:val="000000"/>
                      <w:sz w:val="24"/>
                      <w:szCs w:val="24"/>
                    </w:rPr>
                    <w:t>i</w:t>
                  </w:r>
                  <w:r w:rsidRPr="00DD2297">
                    <w:rPr>
                      <w:rFonts w:ascii="Times New Roman" w:eastAsia="Times New Roman" w:hAnsi="Times New Roman"/>
                      <w:color w:val="000000"/>
                      <w:sz w:val="24"/>
                      <w:szCs w:val="24"/>
                    </w:rPr>
                    <w:t>nch</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 25.4 </w:t>
                  </w:r>
                  <w:r w:rsidRPr="00DD2297">
                    <w:rPr>
                      <w:rFonts w:ascii="Times New Roman" w:eastAsia="Times New Roman" w:hAnsi="Times New Roman"/>
                      <w:color w:val="000000"/>
                      <w:sz w:val="24"/>
                      <w:szCs w:val="24"/>
                    </w:rPr>
                    <w:cr/>
                    <w:t xml:space="preserve">m. </w:t>
                  </w:r>
                </w:p>
              </w:tc>
            </w:tr>
          </w:tbl>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R905.6.6 Flashing</w:t>
            </w:r>
            <w:r w:rsidRPr="00DD2297">
              <w:rPr>
                <w:rFonts w:ascii="Times New Roman" w:eastAsia="Times New Roman" w:hAnsi="Times New Roman"/>
                <w:color w:val="000000"/>
                <w:sz w:val="24"/>
                <w:szCs w:val="24"/>
              </w:rPr>
              <w:t xml:space="preserve">. Flashing and counter flashing shall be made with sheet metal. Valley flashing shall be a minimum of </w:t>
            </w:r>
            <w:r w:rsidRPr="00DD2297">
              <w:rPr>
                <w:rFonts w:ascii="Times New Roman" w:eastAsia="Times New Roman" w:hAnsi="Times New Roman"/>
                <w:strike/>
                <w:color w:val="000000"/>
                <w:sz w:val="24"/>
                <w:szCs w:val="24"/>
              </w:rPr>
              <w:t>15</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16</w:t>
            </w:r>
            <w:r w:rsidRPr="00DD2297">
              <w:rPr>
                <w:rFonts w:ascii="Times New Roman" w:eastAsia="Times New Roman" w:hAnsi="Times New Roman"/>
                <w:color w:val="000000"/>
                <w:sz w:val="24"/>
                <w:szCs w:val="24"/>
              </w:rPr>
              <w:t xml:space="preserve"> inches (</w:t>
            </w:r>
            <w:r w:rsidRPr="00DD2297">
              <w:rPr>
                <w:rFonts w:ascii="Times New Roman" w:eastAsia="Times New Roman" w:hAnsi="Times New Roman"/>
                <w:strike/>
                <w:color w:val="000000"/>
                <w:sz w:val="24"/>
                <w:szCs w:val="24"/>
              </w:rPr>
              <w:t>381</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406</w:t>
            </w:r>
            <w:r w:rsidRPr="00DD2297">
              <w:rPr>
                <w:rFonts w:ascii="Times New Roman" w:eastAsia="Times New Roman" w:hAnsi="Times New Roman"/>
                <w:color w:val="000000"/>
                <w:sz w:val="24"/>
                <w:szCs w:val="24"/>
              </w:rPr>
              <w:t xml:space="preserve"> mm) wide. Valley and flashing metal shall be a minimum </w:t>
            </w:r>
            <w:r w:rsidRPr="00DD2297">
              <w:rPr>
                <w:rFonts w:ascii="Times New Roman" w:eastAsia="Times New Roman" w:hAnsi="Times New Roman"/>
                <w:strike/>
                <w:color w:val="000000"/>
                <w:sz w:val="24"/>
                <w:szCs w:val="24"/>
              </w:rPr>
              <w:t>uncoated</w:t>
            </w:r>
            <w:r w:rsidRPr="00DD2297">
              <w:rPr>
                <w:rFonts w:ascii="Times New Roman" w:eastAsia="Times New Roman" w:hAnsi="Times New Roman"/>
                <w:color w:val="000000"/>
                <w:sz w:val="24"/>
                <w:szCs w:val="24"/>
              </w:rPr>
              <w:t xml:space="preserve"> thickness </w:t>
            </w:r>
            <w:r w:rsidRPr="00DD2297">
              <w:rPr>
                <w:rFonts w:ascii="Times New Roman" w:eastAsia="Times New Roman" w:hAnsi="Times New Roman"/>
                <w:strike/>
                <w:color w:val="000000"/>
                <w:sz w:val="24"/>
                <w:szCs w:val="24"/>
              </w:rPr>
              <w:t>of 0.0179-inch (0.5 mm) zinc coated G90</w:t>
            </w:r>
            <w:r w:rsidRPr="00DD2297">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326311" w:rsidRDefault="00DE1F6A" w:rsidP="00FD1C8C">
            <w:pPr>
              <w:spacing w:before="100" w:beforeAutospacing="1" w:after="100" w:afterAutospacing="1" w:line="240" w:lineRule="auto"/>
              <w:ind w:left="288"/>
              <w:rPr>
                <w:rFonts w:ascii="Times New Roman" w:eastAsia="Times New Roman" w:hAnsi="Times New Roman"/>
                <w:b/>
                <w:color w:val="FF0000"/>
                <w:sz w:val="24"/>
                <w:szCs w:val="24"/>
              </w:rPr>
            </w:pPr>
            <w:r w:rsidRPr="00DD2297">
              <w:rPr>
                <w:rFonts w:ascii="Times New Roman" w:eastAsia="Times New Roman" w:hAnsi="Times New Roman"/>
                <w:b/>
                <w:color w:val="000000"/>
                <w:sz w:val="24"/>
                <w:szCs w:val="24"/>
                <w:u w:val="single"/>
              </w:rPr>
              <w:lastRenderedPageBreak/>
              <w:t>R905.6.7</w:t>
            </w:r>
            <w:r w:rsidRPr="00DD2297">
              <w:rPr>
                <w:rFonts w:ascii="Times New Roman" w:eastAsia="Times New Roman" w:hAnsi="Times New Roman"/>
                <w:color w:val="000000"/>
                <w:sz w:val="24"/>
                <w:szCs w:val="24"/>
                <w:u w:val="single"/>
              </w:rPr>
              <w:t xml:space="preserve"> 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r w:rsidRPr="00FD1C8C">
              <w:rPr>
                <w:rFonts w:ascii="Times New Roman" w:eastAsia="Times New Roman" w:hAnsi="Times New Roman"/>
                <w:b/>
                <w:color w:val="FF0000"/>
                <w:sz w:val="24"/>
                <w:szCs w:val="24"/>
              </w:rPr>
              <w:t>.</w:t>
            </w:r>
            <w:r w:rsidR="00FD1C8C" w:rsidRPr="00FD1C8C">
              <w:rPr>
                <w:rFonts w:ascii="Times New Roman" w:eastAsia="Times New Roman" w:hAnsi="Times New Roman"/>
                <w:b/>
                <w:color w:val="FF0000"/>
                <w:sz w:val="24"/>
                <w:szCs w:val="24"/>
              </w:rPr>
              <w:t xml:space="preserve"> </w:t>
            </w:r>
          </w:p>
          <w:p w:rsidR="00FD1C8C" w:rsidRP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r w:rsidRPr="00FD1C8C">
              <w:rPr>
                <w:rFonts w:ascii="Times New Roman" w:eastAsia="Times New Roman" w:hAnsi="Times New Roman"/>
                <w:b/>
                <w:bCs/>
                <w:i/>
                <w:color w:val="000000"/>
                <w:sz w:val="24"/>
                <w:szCs w:val="24"/>
              </w:rPr>
              <w:t>Section R905.7  Wood shingles. Change to read as shown:</w:t>
            </w:r>
          </w:p>
          <w:p w:rsidR="00807078" w:rsidRPr="00696D27"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 Wood shingles. </w:t>
            </w:r>
            <w:r w:rsidRPr="00696D27">
              <w:rPr>
                <w:rFonts w:ascii="Times New Roman" w:eastAsia="Times New Roman" w:hAnsi="Times New Roman"/>
                <w:bCs/>
                <w:color w:val="000000"/>
                <w:sz w:val="24"/>
                <w:szCs w:val="24"/>
              </w:rPr>
              <w:t>The installation of wood shingles shall comply with the provisions of this section.</w:t>
            </w: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R905.7.1 Deck requirements. </w:t>
            </w:r>
            <w:r w:rsidRPr="00696D27">
              <w:rPr>
                <w:rFonts w:ascii="Times New Roman" w:eastAsia="Times New Roman" w:hAnsi="Times New Roman"/>
                <w:bCs/>
                <w:color w:val="000000"/>
                <w:sz w:val="24"/>
                <w:szCs w:val="24"/>
              </w:rPr>
              <w:t xml:space="preserve">Wood shingles shall be installed on solid or spaced sheathing. Where spaced sheathing is used, sheathing boards shall not be less than 1-inch by 4-inch (25.4 mm by 102 mm) nominal dimensions and shall be spaced on centers equal to the weather exposure to coincide with the placement of fasteners.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R905.7.1.1 Solid sheathing required. </w:t>
            </w:r>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strike/>
                <w:color w:val="000000"/>
                <w:sz w:val="24"/>
                <w:szCs w:val="24"/>
              </w:rPr>
              <w:t xml:space="preserve">In areas where the average daily temperature in January is 25°F (-4°C) or less, solid sheathing is required on that portion of the roof requiring the application of an ice barrier.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R905.7.2 Deck slope. </w:t>
            </w:r>
            <w:r w:rsidRPr="00696D27">
              <w:rPr>
                <w:rFonts w:ascii="Times New Roman" w:eastAsia="Times New Roman" w:hAnsi="Times New Roman"/>
                <w:bCs/>
                <w:color w:val="000000"/>
                <w:sz w:val="24"/>
                <w:szCs w:val="24"/>
              </w:rPr>
              <w:t>Wood shingles shall be installed on slopes of three units vertical in 12 units horizontal (25-percent slope) or greater.</w:t>
            </w:r>
            <w:r w:rsidRPr="00696D27">
              <w:rPr>
                <w:rFonts w:ascii="Times New Roman" w:eastAsia="Times New Roman" w:hAnsi="Times New Roman"/>
                <w:b/>
                <w:bCs/>
                <w:color w:val="000000"/>
                <w:sz w:val="24"/>
                <w:szCs w:val="24"/>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 Underlayment. </w:t>
            </w:r>
            <w:r w:rsidRPr="00696D27">
              <w:rPr>
                <w:rFonts w:ascii="Times New Roman" w:eastAsia="Times New Roman" w:hAnsi="Times New Roman"/>
                <w:bCs/>
                <w:color w:val="000000"/>
                <w:sz w:val="24"/>
                <w:szCs w:val="24"/>
              </w:rPr>
              <w:t xml:space="preserve">Underlayment shall comply with ASTM D 226, Type I or ASTM D 4869, Type I or II. </w:t>
            </w:r>
          </w:p>
          <w:p w:rsidR="0076440B" w:rsidRDefault="00807078" w:rsidP="0076440B">
            <w:pPr>
              <w:spacing w:after="120" w:line="240" w:lineRule="auto"/>
              <w:ind w:left="576"/>
              <w:rPr>
                <w:rFonts w:ascii="Times New Roman" w:eastAsia="Times New Roman" w:hAnsi="Times New Roman"/>
                <w:bCs/>
                <w:strike/>
                <w:color w:val="000000"/>
                <w:sz w:val="24"/>
                <w:szCs w:val="24"/>
              </w:rPr>
            </w:pPr>
            <w:r w:rsidRPr="00696D27">
              <w:rPr>
                <w:rFonts w:ascii="Times New Roman" w:eastAsia="Times New Roman" w:hAnsi="Times New Roman"/>
                <w:b/>
                <w:bCs/>
                <w:color w:val="000000"/>
                <w:sz w:val="24"/>
                <w:szCs w:val="24"/>
              </w:rPr>
              <w:t xml:space="preserve">R905.7.3.1 Ice barrier.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0076440B">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lieu of normal underlayment and extend from the lowest edges of all roof surfaces to a point at least 24 inches (610 mm) inside the exterior wall line of the building. </w:t>
            </w:r>
          </w:p>
          <w:p w:rsidR="00807078" w:rsidRPr="00696D27" w:rsidRDefault="00807078" w:rsidP="0076440B">
            <w:pPr>
              <w:spacing w:after="120"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Cs/>
                <w:strike/>
                <w:color w:val="000000"/>
                <w:sz w:val="24"/>
                <w:szCs w:val="24"/>
              </w:rPr>
              <w:t xml:space="preserve">Exception: Detached </w:t>
            </w:r>
            <w:r w:rsidRPr="00696D27">
              <w:rPr>
                <w:rFonts w:ascii="Times New Roman" w:eastAsia="Times New Roman" w:hAnsi="Times New Roman"/>
                <w:bCs/>
                <w:i/>
                <w:iCs/>
                <w:strike/>
                <w:color w:val="000000"/>
                <w:sz w:val="24"/>
                <w:szCs w:val="24"/>
              </w:rPr>
              <w:t xml:space="preserve">accessory structures </w:t>
            </w:r>
            <w:r w:rsidRPr="00696D27">
              <w:rPr>
                <w:rFonts w:ascii="Times New Roman" w:eastAsia="Times New Roman" w:hAnsi="Times New Roman"/>
                <w:bCs/>
                <w:strike/>
                <w:color w:val="000000"/>
                <w:sz w:val="24"/>
                <w:szCs w:val="24"/>
              </w:rPr>
              <w:t xml:space="preserve">that contain no </w:t>
            </w:r>
            <w:r w:rsidRPr="00696D27">
              <w:rPr>
                <w:rFonts w:ascii="Times New Roman" w:eastAsia="Times New Roman" w:hAnsi="Times New Roman"/>
                <w:bCs/>
                <w:i/>
                <w:iCs/>
                <w:strike/>
                <w:color w:val="000000"/>
                <w:sz w:val="24"/>
                <w:szCs w:val="24"/>
              </w:rPr>
              <w:t>conditioned floor area</w:t>
            </w:r>
            <w:r w:rsidRPr="00696D27">
              <w:rPr>
                <w:rFonts w:ascii="Times New Roman" w:eastAsia="Times New Roman" w:hAnsi="Times New Roman"/>
                <w:bCs/>
                <w:strike/>
                <w:color w:val="000000"/>
                <w:sz w:val="24"/>
                <w:szCs w:val="24"/>
              </w:rPr>
              <w:t>. </w:t>
            </w:r>
          </w:p>
          <w:p w:rsidR="0076440B" w:rsidRDefault="00807078" w:rsidP="00807078">
            <w:pPr>
              <w:spacing w:before="100" w:beforeAutospacing="1" w:after="100" w:afterAutospacing="1" w:line="240" w:lineRule="auto"/>
              <w:ind w:left="576"/>
              <w:rPr>
                <w:rFonts w:ascii="Times New Roman" w:eastAsia="Times New Roman" w:hAnsi="Times New Roman"/>
                <w:bCs/>
                <w:strike/>
                <w:color w:val="000000"/>
                <w:sz w:val="24"/>
                <w:szCs w:val="24"/>
              </w:rPr>
            </w:pPr>
            <w:r w:rsidRPr="00696D27">
              <w:rPr>
                <w:rFonts w:ascii="Times New Roman" w:eastAsia="Times New Roman" w:hAnsi="Times New Roman"/>
                <w:b/>
                <w:bCs/>
                <w:color w:val="000000"/>
                <w:sz w:val="24"/>
                <w:szCs w:val="24"/>
              </w:rPr>
              <w:t xml:space="preserve">R905.7.3.2 Underlayment and high winds.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(914mm) on center.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Underlayment installed where the basic wind speed equals or exceeds 120 mph (54 m/s) shall comply with ASTM D 226 Type II or ASTM D 4869 Type IV. The underlayment shall be attached in a grid pattern of 12 inches (305 mm) between side laps with a 6-inch (152 mm) spacing at the side laps. Underlayment shall be applied in accordance with Section R905.2.7 except all Head laps shall be a minimum of 4 inches (102 mm). Underlayment shall be attached using metal or plastic cap nails </w:t>
            </w:r>
            <w:r w:rsidRPr="00696D27">
              <w:rPr>
                <w:rFonts w:ascii="Times New Roman" w:eastAsia="Times New Roman" w:hAnsi="Times New Roman"/>
                <w:bCs/>
                <w:strike/>
                <w:color w:val="000000"/>
                <w:sz w:val="24"/>
                <w:szCs w:val="24"/>
              </w:rPr>
              <w:lastRenderedPageBreak/>
              <w:t xml:space="preserve">with a head diameter of not less than 1 inch (25.4 mm) with a thickness of at least 32-gauge sheet metal. The cap-nail shank shall be a minimum of 12 gauge (0.105 inches) with a length to penetrate through the roof sheathing or a minimum of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4</w:t>
            </w:r>
            <w:r w:rsidRPr="00696D27">
              <w:rPr>
                <w:rFonts w:ascii="Times New Roman" w:eastAsia="Times New Roman" w:hAnsi="Times New Roman"/>
                <w:bCs/>
                <w:strike/>
                <w:color w:val="000000"/>
                <w:sz w:val="24"/>
                <w:szCs w:val="24"/>
              </w:rPr>
              <w:t xml:space="preserve"> inch (19 mm) into the roof sheathing. </w:t>
            </w:r>
          </w:p>
          <w:p w:rsidR="00807078" w:rsidRPr="00696D27" w:rsidRDefault="00807078" w:rsidP="0076440B">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Cs/>
                <w:strike/>
                <w:color w:val="000000"/>
                <w:sz w:val="24"/>
                <w:szCs w:val="24"/>
              </w:rPr>
              <w:t>Exception: As an alternative, adhered underlayment complying with ASTM D 1970 shall be permitted</w:t>
            </w:r>
            <w:r>
              <w:rPr>
                <w:rFonts w:ascii="Times New Roman" w:eastAsia="Times New Roman" w:hAnsi="Times New Roman"/>
                <w:bCs/>
                <w:strike/>
                <w:color w:val="000000"/>
                <w:sz w:val="24"/>
                <w:szCs w:val="24"/>
              </w:rPr>
              <w:t>.</w:t>
            </w:r>
          </w:p>
          <w:p w:rsidR="00497658" w:rsidRPr="00E05470" w:rsidRDefault="00497658" w:rsidP="00497658">
            <w:pPr>
              <w:spacing w:before="100" w:beforeAutospacing="1" w:after="100" w:afterAutospacing="1" w:line="240" w:lineRule="auto"/>
              <w:ind w:left="576"/>
              <w:rPr>
                <w:rFonts w:ascii="Times New Roman" w:eastAsia="Times New Roman" w:hAnsi="Times New Roman"/>
                <w:sz w:val="24"/>
                <w:szCs w:val="24"/>
              </w:rPr>
            </w:pPr>
            <w:r w:rsidRPr="00E05470">
              <w:rPr>
                <w:rFonts w:ascii="Times New Roman" w:eastAsia="Times New Roman" w:hAnsi="Times New Roman"/>
                <w:b/>
                <w:bCs/>
                <w:sz w:val="24"/>
                <w:szCs w:val="24"/>
                <w:u w:val="single"/>
              </w:rPr>
              <w:t xml:space="preserve">R905.7.3.3 Underlayment Application. </w:t>
            </w:r>
            <w:r w:rsidRPr="00E05470">
              <w:rPr>
                <w:rFonts w:ascii="Times New Roman" w:eastAsia="Times New Roman" w:hAnsi="Times New Roman"/>
                <w:sz w:val="24"/>
                <w:szCs w:val="24"/>
                <w:u w:val="single"/>
              </w:rPr>
              <w:t>Underlayment shall be installed using one of the following methods:</w:t>
            </w:r>
          </w:p>
          <w:p w:rsidR="00497658" w:rsidRPr="00E05470" w:rsidRDefault="00497658" w:rsidP="00497658">
            <w:pPr>
              <w:spacing w:before="100" w:beforeAutospacing="1" w:after="100" w:afterAutospacing="1" w:line="240" w:lineRule="auto"/>
              <w:ind w:left="864"/>
              <w:rPr>
                <w:rFonts w:ascii="Times New Roman" w:eastAsia="Times New Roman" w:hAnsi="Times New Roman"/>
                <w:sz w:val="24"/>
                <w:szCs w:val="24"/>
              </w:rPr>
            </w:pPr>
            <w:r w:rsidRPr="00E05470">
              <w:rPr>
                <w:rFonts w:ascii="Times New Roman" w:eastAsia="Times New Roman" w:hAnsi="Times New Roman"/>
                <w:sz w:val="24"/>
                <w:szCs w:val="24"/>
              </w:rPr>
              <w:t xml:space="preserve">1.      </w:t>
            </w:r>
            <w:r w:rsidRPr="00E05470">
              <w:rPr>
                <w:rFonts w:ascii="Times New Roman" w:eastAsia="Times New Roman" w:hAnsi="Times New Roman"/>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497658" w:rsidRPr="00E05470" w:rsidRDefault="00497658" w:rsidP="00497658">
            <w:pPr>
              <w:spacing w:before="100" w:beforeAutospacing="1" w:after="100" w:afterAutospacing="1" w:line="240" w:lineRule="auto"/>
              <w:ind w:left="864"/>
              <w:rPr>
                <w:rFonts w:ascii="Times New Roman" w:eastAsia="Times New Roman" w:hAnsi="Times New Roman"/>
                <w:sz w:val="15"/>
                <w:szCs w:val="15"/>
              </w:rPr>
            </w:pPr>
            <w:r w:rsidRPr="00E05470">
              <w:rPr>
                <w:rFonts w:ascii="Times New Roman" w:eastAsia="Times New Roman" w:hAnsi="Times New Roman"/>
                <w:sz w:val="24"/>
                <w:szCs w:val="24"/>
              </w:rPr>
              <w:t xml:space="preserve">2.      </w:t>
            </w:r>
            <w:r w:rsidRPr="00E05470">
              <w:rPr>
                <w:rFonts w:ascii="Times New Roman" w:eastAsia="Times New Roman" w:hAnsi="Times New Roman"/>
                <w:sz w:val="24"/>
                <w:szCs w:val="24"/>
                <w:u w:val="single"/>
              </w:rPr>
              <w:t>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w:t>
            </w:r>
          </w:p>
          <w:p w:rsidR="00497658" w:rsidRPr="002D2F8C" w:rsidRDefault="002D2F8C" w:rsidP="0076440B">
            <w:pPr>
              <w:spacing w:after="0" w:line="240" w:lineRule="auto"/>
              <w:rPr>
                <w:rFonts w:ascii="Times New Roman" w:eastAsia="Times New Roman" w:hAnsi="Times New Roman"/>
                <w:b/>
                <w:bCs/>
                <w:i/>
                <w:color w:val="000000"/>
                <w:sz w:val="24"/>
                <w:szCs w:val="24"/>
              </w:rPr>
            </w:pPr>
            <w:r w:rsidRPr="002D2F8C">
              <w:rPr>
                <w:rFonts w:ascii="Times New Roman" w:eastAsia="Times New Roman" w:hAnsi="Times New Roman"/>
                <w:b/>
                <w:bCs/>
                <w:i/>
                <w:color w:val="000000"/>
                <w:sz w:val="24"/>
                <w:szCs w:val="24"/>
              </w:rPr>
              <w:t>Section R905.7 Wood shingles. Change to read as shown:</w:t>
            </w:r>
          </w:p>
          <w:p w:rsidR="002D2F8C" w:rsidRDefault="002D2F8C" w:rsidP="00807078">
            <w:pPr>
              <w:spacing w:after="0" w:line="240" w:lineRule="auto"/>
              <w:ind w:left="288"/>
              <w:rPr>
                <w:rFonts w:ascii="Times New Roman" w:eastAsia="Times New Roman" w:hAnsi="Times New Roman"/>
                <w:b/>
                <w:bCs/>
                <w:color w:val="000000"/>
                <w:sz w:val="24"/>
                <w:szCs w:val="24"/>
              </w:rPr>
            </w:pPr>
          </w:p>
          <w:p w:rsidR="00807078" w:rsidRDefault="00807078" w:rsidP="00807078">
            <w:pPr>
              <w:spacing w:after="0"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R905.7.4 Material standards. </w:t>
            </w:r>
            <w:r w:rsidRPr="00696D27">
              <w:rPr>
                <w:rFonts w:ascii="Times New Roman" w:eastAsia="Times New Roman" w:hAnsi="Times New Roman"/>
                <w:bCs/>
                <w:color w:val="000000"/>
                <w:sz w:val="24"/>
                <w:szCs w:val="24"/>
              </w:rPr>
              <w:t>Wood shingles shall be of naturally durable wood and comply with the requirements of Table R905.7.4.</w:t>
            </w:r>
            <w:r w:rsidRPr="00696D27">
              <w:rPr>
                <w:rFonts w:ascii="Times New Roman" w:eastAsia="Times New Roman" w:hAnsi="Times New Roman"/>
                <w:b/>
                <w:bCs/>
                <w:color w:val="000000"/>
                <w:sz w:val="24"/>
                <w:szCs w:val="24"/>
              </w:rPr>
              <w:t xml:space="preserve"> </w:t>
            </w:r>
          </w:p>
          <w:p w:rsidR="00FB4CBE" w:rsidRDefault="00FB4CB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t>TABLE R905.7.4</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WOOD SHINGLE MATERIAL REQUIREMENTS</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45"/>
              <w:gridCol w:w="2520"/>
              <w:gridCol w:w="4050"/>
            </w:tblGrid>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MATERIAL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APPLICABLE GRADING RULES </w:t>
                  </w:r>
                </w:p>
              </w:tc>
            </w:tr>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Wood shingles of naturally durable wood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1, 2 or 3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Cedar Shake and Shingle Bureau </w:t>
                  </w:r>
                </w:p>
              </w:tc>
            </w:tr>
          </w:tbl>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R905.7.5 </w:t>
            </w:r>
            <w:r w:rsidRPr="00696D27">
              <w:rPr>
                <w:rFonts w:ascii="Times New Roman" w:eastAsia="Times New Roman" w:hAnsi="Times New Roman"/>
                <w:b/>
                <w:bCs/>
                <w:strike/>
                <w:color w:val="000000"/>
                <w:sz w:val="24"/>
                <w:szCs w:val="24"/>
              </w:rPr>
              <w:t>Application</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Attachment</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Cs/>
                <w:color w:val="000000"/>
                <w:sz w:val="24"/>
                <w:szCs w:val="24"/>
              </w:rPr>
              <w:t xml:space="preserve">Wood shingles shall be installed according to this chapter and the manufacturer’s installation instructions. </w:t>
            </w:r>
            <w:r w:rsidRPr="00696D27">
              <w:rPr>
                <w:rFonts w:ascii="Times New Roman" w:eastAsia="Times New Roman" w:hAnsi="Times New Roman"/>
                <w:bCs/>
                <w:strike/>
                <w:color w:val="000000"/>
                <w:sz w:val="24"/>
                <w:szCs w:val="24"/>
              </w:rPr>
              <w:t>Wood shingles shall be laid with a side lap not less than 1</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inches (38 mm) between joints in courses, and no two joints in any three adjacent courses shall be in direct alignment. Spacing between shingles shall </w:t>
            </w:r>
            <w:r w:rsidRPr="00696D27">
              <w:rPr>
                <w:rFonts w:ascii="Times New Roman" w:eastAsia="Times New Roman" w:hAnsi="Times New Roman"/>
                <w:bCs/>
                <w:strike/>
                <w:color w:val="000000"/>
                <w:sz w:val="24"/>
                <w:szCs w:val="24"/>
              </w:rPr>
              <w:lastRenderedPageBreak/>
              <w:t xml:space="preserve">not be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 xml:space="preserve">inch to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8 </w:t>
            </w:r>
            <w:r w:rsidRPr="00696D27">
              <w:rPr>
                <w:rFonts w:ascii="Times New Roman" w:eastAsia="Times New Roman" w:hAnsi="Times New Roman"/>
                <w:bCs/>
                <w:strike/>
                <w:color w:val="000000"/>
                <w:sz w:val="24"/>
                <w:szCs w:val="24"/>
              </w:rPr>
              <w:t xml:space="preserve">inch (6 mm to 10 mm). Weather exposure for wood shingles shall not exceed those set in Table R905.7.5. Fasteners for wood shingles shall be corrosion resistant with a minimum penetration of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into the sheathing. For sheathing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 thickness, the fasteners shall extend through the sheathing. Wood shingles shall be attached to the roof with two fasteners per shingle, positioned no more than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inch (19 mm) from each edge and no more than 1 inch (25 mm) above the exposure line.</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 xml:space="preserve">Attachment in accordance with Table R905.7.5 shall be used for roofs with a mean roof height of 40 feet or less and in regions with a </w:t>
            </w:r>
            <w:r w:rsidRPr="00696D27">
              <w:rPr>
                <w:rFonts w:ascii="Times New Roman" w:eastAsia="Times New Roman" w:hAnsi="Times New Roman"/>
                <w:bCs/>
                <w:i/>
                <w:iCs/>
                <w:color w:val="000000"/>
                <w:sz w:val="24"/>
                <w:szCs w:val="24"/>
                <w:u w:val="single"/>
              </w:rPr>
              <w:t>V</w:t>
            </w:r>
            <w:r w:rsidRPr="00696D27">
              <w:rPr>
                <w:rFonts w:ascii="Times New Roman" w:eastAsia="Times New Roman" w:hAnsi="Times New Roman"/>
                <w:bCs/>
                <w:i/>
                <w:iCs/>
                <w:color w:val="000000"/>
                <w:sz w:val="24"/>
                <w:szCs w:val="24"/>
                <w:u w:val="single"/>
                <w:vertAlign w:val="subscript"/>
              </w:rPr>
              <w:t>asd</w:t>
            </w:r>
            <w:r w:rsidRPr="00696D27">
              <w:rPr>
                <w:rFonts w:ascii="Times New Roman" w:eastAsia="Times New Roman" w:hAnsi="Times New Roman"/>
                <w:bCs/>
                <w:color w:val="000000"/>
                <w:sz w:val="24"/>
                <w:szCs w:val="24"/>
                <w:u w:val="single"/>
              </w:rPr>
              <w:t xml:space="preserve"> as determined in accordance with Section R301.2.1.3 to be 100 mph or less</w:t>
            </w:r>
          </w:p>
          <w:p w:rsidR="00497658" w:rsidRDefault="00497658" w:rsidP="00807078">
            <w:pPr>
              <w:spacing w:after="0" w:line="240" w:lineRule="auto"/>
              <w:jc w:val="center"/>
              <w:rPr>
                <w:rFonts w:ascii="Times New Roman" w:eastAsia="Times New Roman" w:hAnsi="Times New Roman"/>
                <w:b/>
                <w:bCs/>
                <w:color w:val="000000"/>
                <w:sz w:val="24"/>
                <w:szCs w:val="24"/>
              </w:rPr>
            </w:pPr>
          </w:p>
          <w:p w:rsidR="00E72D6E" w:rsidRDefault="00E72D6E" w:rsidP="00807078">
            <w:pPr>
              <w:spacing w:after="0" w:line="240" w:lineRule="auto"/>
              <w:jc w:val="center"/>
              <w:rPr>
                <w:rFonts w:ascii="Times New Roman" w:eastAsia="Times New Roman" w:hAnsi="Times New Roman"/>
                <w:b/>
                <w:bCs/>
                <w:color w:val="000000"/>
                <w:sz w:val="24"/>
                <w:szCs w:val="24"/>
              </w:rPr>
            </w:pPr>
          </w:p>
          <w:p w:rsidR="00E72D6E" w:rsidRDefault="00E72D6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TABLE R905.7.5</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xml:space="preserve">WOOD SHINGLE </w:t>
            </w:r>
            <w:r w:rsidRPr="00696D27">
              <w:rPr>
                <w:rFonts w:ascii="Times New Roman" w:eastAsia="Times New Roman" w:hAnsi="Times New Roman"/>
                <w:b/>
                <w:bCs/>
                <w:strike/>
                <w:color w:val="000000"/>
                <w:sz w:val="24"/>
                <w:szCs w:val="24"/>
              </w:rPr>
              <w:t>WEATHER EXPOSURE AND ROOF SLOPE</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AND SHAKE INSTALLATION</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828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1360"/>
              <w:gridCol w:w="342"/>
              <w:gridCol w:w="1032"/>
              <w:gridCol w:w="1314"/>
              <w:gridCol w:w="804"/>
              <w:gridCol w:w="585"/>
              <w:gridCol w:w="1193"/>
              <w:gridCol w:w="1642"/>
            </w:tblGrid>
            <w:tr w:rsidR="00807078" w:rsidRPr="00696D27" w:rsidTr="00E72D6E">
              <w:trPr>
                <w:gridBefore w:val="1"/>
                <w:gridAfter w:val="1"/>
                <w:wBefore w:w="8" w:type="dxa"/>
                <w:wAfter w:w="1642" w:type="dxa"/>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strike/>
                      <w:color w:val="000000"/>
                      <w:sz w:val="24"/>
                      <w:szCs w:val="24"/>
                    </w:rPr>
                    <w:t>ROOFING MATERIAL</w:t>
                  </w: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LENGTH (inches)</w:t>
                  </w:r>
                </w:p>
              </w:tc>
              <w:tc>
                <w:tcPr>
                  <w:tcW w:w="131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GRADE</w:t>
                  </w:r>
                </w:p>
              </w:tc>
              <w:tc>
                <w:tcPr>
                  <w:tcW w:w="2582" w:type="dxa"/>
                  <w:gridSpan w:val="3"/>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EXPOSURE (inches)</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3:12 pitch to</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4:12 pitch or steeper</w:t>
                  </w:r>
                </w:p>
              </w:tc>
            </w:tr>
            <w:tr w:rsidR="00807078" w:rsidRPr="00696D27" w:rsidTr="00E72D6E">
              <w:trPr>
                <w:gridBefore w:val="1"/>
                <w:gridAfter w:val="1"/>
                <w:wBefore w:w="8" w:type="dxa"/>
                <w:wAfter w:w="1642" w:type="dxa"/>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 xml:space="preserve">Shingles of naturally durable </w:t>
                  </w:r>
                  <w:r w:rsidRPr="00696D27">
                    <w:rPr>
                      <w:rFonts w:ascii="Times New Roman" w:eastAsia="Times New Roman" w:hAnsi="Times New Roman"/>
                      <w:strike/>
                      <w:color w:val="000000"/>
                      <w:sz w:val="24"/>
                      <w:szCs w:val="24"/>
                    </w:rPr>
                    <w:br/>
                    <w:t>wood</w:t>
                  </w: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16</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18</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24</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7</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6</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E72D6E" w:rsidRPr="00696D27" w:rsidTr="00E72D6E">
              <w:trPr>
                <w:gridBefore w:val="1"/>
                <w:gridAfter w:val="1"/>
                <w:wBefore w:w="8" w:type="dxa"/>
                <w:wAfter w:w="1642" w:type="dxa"/>
                <w:tblCellSpacing w:w="0" w:type="dxa"/>
                <w:jc w:val="center"/>
              </w:trPr>
              <w:tc>
                <w:tcPr>
                  <w:tcW w:w="1360"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after="0" w:line="240" w:lineRule="auto"/>
                    <w:rPr>
                      <w:rFonts w:ascii="Times New Roman" w:eastAsia="Times New Roman" w:hAnsi="Times New Roman"/>
                      <w:color w:val="000000"/>
                      <w:sz w:val="24"/>
                      <w:szCs w:val="24"/>
                    </w:rPr>
                  </w:pPr>
                </w:p>
              </w:tc>
              <w:tc>
                <w:tcPr>
                  <w:tcW w:w="1374" w:type="dxa"/>
                  <w:gridSpan w:val="2"/>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c>
                <w:tcPr>
                  <w:tcW w:w="1389" w:type="dxa"/>
                  <w:gridSpan w:val="2"/>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c>
                <w:tcPr>
                  <w:tcW w:w="1193"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ROOF ITEM</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SHINGLES</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SHAKES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1. Deck</w:t>
                  </w:r>
                  <w:r w:rsidRPr="00696D27">
                    <w:rPr>
                      <w:rFonts w:ascii="Times New Roman" w:eastAsia="Times New Roman" w:hAnsi="Times New Roman"/>
                      <w:color w:val="000000"/>
                      <w:sz w:val="24"/>
                      <w:szCs w:val="24"/>
                      <w:u w:val="single"/>
                    </w:rPr>
                    <w:br/>
                    <w:t>Requirements</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Shingles shall be applied to roofs with solid or</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spaced sheathing. Where spaced sheathing is used,</w:t>
                  </w:r>
                  <w:r w:rsidRPr="00696D27">
                    <w:rPr>
                      <w:rFonts w:ascii="Times New Roman" w:eastAsia="Times New Roman" w:hAnsi="Times New Roman"/>
                      <w:color w:val="000000"/>
                      <w:sz w:val="24"/>
                      <w:szCs w:val="24"/>
                      <w:u w:val="single"/>
                    </w:rPr>
                    <w:br/>
                    <w:t>sheathing boards shall not be 4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4</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nominal dimensions and shall be spaced on center</w:t>
                  </w:r>
                  <w:r w:rsidRPr="00696D27">
                    <w:rPr>
                      <w:rFonts w:ascii="Times New Roman" w:eastAsia="Times New Roman" w:hAnsi="Times New Roman"/>
                      <w:color w:val="000000"/>
                      <w:sz w:val="24"/>
                      <w:szCs w:val="24"/>
                      <w:u w:val="single"/>
                    </w:rPr>
                    <w:br/>
                    <w:t>equal to the weather exposure to coincide with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placement of fasteners.</w:t>
                  </w:r>
                </w:p>
              </w:tc>
              <w:tc>
                <w:tcPr>
                  <w:tcW w:w="3420" w:type="dxa"/>
                  <w:gridSpan w:val="3"/>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Shakes shall be applied to roofs with solid or spaced</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sheathing. Where spaced sheathing is used, sheathing</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shall not be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nominal dimensions</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and shall be spaced on center equal to the weather exposure 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coincide with the placement of fasteners.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When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spaced sheathing is installed at 10 inches,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must be installed between the sheathing boards.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2. Interlayment</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requirements.</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 xml:space="preserve">Interlayment shall comply with </w:t>
                  </w:r>
                  <w:r w:rsidRPr="00696D27">
                    <w:rPr>
                      <w:rFonts w:ascii="Times New Roman" w:eastAsia="Times New Roman" w:hAnsi="Times New Roman"/>
                      <w:color w:val="000000"/>
                      <w:sz w:val="24"/>
                      <w:szCs w:val="24"/>
                      <w:u w:val="single"/>
                    </w:rPr>
                    <w:lastRenderedPageBreak/>
                    <w:t>ASTM D 226, Type 1.</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lastRenderedPageBreak/>
                    <w:t>3. Underlayment</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Underlayment shall comply with ASTM D 226,</w:t>
                  </w:r>
                  <w:r w:rsidRPr="00696D27">
                    <w:rPr>
                      <w:rFonts w:ascii="Times New Roman" w:eastAsia="Times New Roman" w:hAnsi="Times New Roman"/>
                      <w:color w:val="000000"/>
                      <w:sz w:val="24"/>
                      <w:szCs w:val="24"/>
                      <w:u w:val="single"/>
                    </w:rPr>
                    <w:br/>
                    <w:t>Type 1.</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requirements.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4. Application</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Attachment</w:t>
                  </w:r>
                </w:p>
              </w:tc>
              <w:tc>
                <w:tcPr>
                  <w:tcW w:w="3150" w:type="dxa"/>
                  <w:gridSpan w:val="3"/>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shingles shall be corrosion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resistant 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the 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the fasteners shall extend through the sheathing a</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minimum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shakes shall be corrosion resistant</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shall extend through the sheathing a minimum</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of fasteners</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shingles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shingle, positioned no more than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br/>
                    <w:t>inch (19.1 mm) from each edge and no more than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(38.1 mm) above the exposure line.</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shakes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per shake, positioned no more than 1 inch</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(25.4 mm) from each edge and no more than 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inches</w:t>
                  </w:r>
                  <w:r w:rsidRPr="00696D27">
                    <w:rPr>
                      <w:rFonts w:ascii="Times New Roman" w:eastAsia="Times New Roman" w:hAnsi="Times New Roman"/>
                      <w:color w:val="000000"/>
                      <w:sz w:val="24"/>
                      <w:szCs w:val="24"/>
                      <w:u w:val="single"/>
                    </w:rPr>
                    <w:br/>
                    <w:t>(38.1 mm) above the exposure line</w:t>
                  </w:r>
                </w:p>
              </w:tc>
            </w:tr>
          </w:tbl>
          <w:p w:rsidR="00807078" w:rsidRPr="00807078"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color w:val="000000"/>
                <w:sz w:val="24"/>
                <w:szCs w:val="24"/>
              </w:rPr>
              <w:t>For SI: 1 inch = 25.4 mm</w:t>
            </w:r>
            <w:r w:rsidRPr="00696D27">
              <w:rPr>
                <w:rFonts w:ascii="Times New Roman" w:eastAsia="Times New Roman" w:hAnsi="Times New Roman"/>
                <w:b/>
                <w:bCs/>
                <w:color w:val="000000"/>
                <w:sz w:val="24"/>
                <w:szCs w:val="24"/>
              </w:rPr>
              <w:t> </w:t>
            </w:r>
          </w:p>
          <w:p w:rsidR="00807078" w:rsidRPr="00696D27" w:rsidRDefault="00497658" w:rsidP="00807078">
            <w:pPr>
              <w:spacing w:before="100" w:beforeAutospacing="1" w:after="100" w:afterAutospacing="1" w:line="240" w:lineRule="auto"/>
              <w:ind w:left="288"/>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R905</w:t>
            </w:r>
            <w:r w:rsidR="00807078" w:rsidRPr="00696D27">
              <w:rPr>
                <w:rFonts w:ascii="Times New Roman" w:eastAsia="Times New Roman" w:hAnsi="Times New Roman"/>
                <w:b/>
                <w:bCs/>
                <w:color w:val="000000"/>
                <w:sz w:val="24"/>
                <w:szCs w:val="24"/>
              </w:rPr>
              <w:t xml:space="preserve">.7.6 </w:t>
            </w:r>
            <w:r w:rsidR="00807078" w:rsidRPr="00696D27">
              <w:rPr>
                <w:rFonts w:ascii="Times New Roman" w:eastAsia="Times New Roman" w:hAnsi="Times New Roman"/>
                <w:b/>
                <w:bCs/>
                <w:strike/>
                <w:color w:val="000000"/>
                <w:sz w:val="24"/>
                <w:szCs w:val="24"/>
              </w:rPr>
              <w:t>Valley flashing</w:t>
            </w:r>
            <w:r w:rsidR="00807078" w:rsidRPr="00696D27">
              <w:rPr>
                <w:rFonts w:ascii="Times New Roman" w:eastAsia="Times New Roman" w:hAnsi="Times New Roman"/>
                <w:b/>
                <w:bCs/>
                <w:color w:val="000000"/>
                <w:sz w:val="24"/>
                <w:szCs w:val="24"/>
              </w:rPr>
              <w:t xml:space="preserve"> </w:t>
            </w:r>
            <w:r w:rsidR="00807078" w:rsidRPr="00696D27">
              <w:rPr>
                <w:rFonts w:ascii="Times New Roman" w:eastAsia="Times New Roman" w:hAnsi="Times New Roman"/>
                <w:b/>
                <w:bCs/>
                <w:color w:val="000000"/>
                <w:sz w:val="24"/>
                <w:szCs w:val="24"/>
                <w:u w:val="single"/>
              </w:rPr>
              <w:t xml:space="preserve">Attachment for </w:t>
            </w:r>
            <w:r w:rsidR="00807078" w:rsidRPr="00696D27">
              <w:rPr>
                <w:rFonts w:ascii="Times New Roman" w:eastAsia="Times New Roman" w:hAnsi="Times New Roman"/>
                <w:b/>
                <w:bCs/>
                <w:i/>
                <w:iCs/>
                <w:color w:val="000000"/>
                <w:sz w:val="24"/>
                <w:szCs w:val="24"/>
                <w:u w:val="single"/>
              </w:rPr>
              <w:t>V</w:t>
            </w:r>
            <w:r w:rsidR="00807078" w:rsidRPr="00696D27">
              <w:rPr>
                <w:rFonts w:ascii="Times New Roman" w:eastAsia="Times New Roman" w:hAnsi="Times New Roman"/>
                <w:b/>
                <w:bCs/>
                <w:i/>
                <w:iCs/>
                <w:color w:val="000000"/>
                <w:sz w:val="24"/>
                <w:szCs w:val="24"/>
                <w:u w:val="single"/>
                <w:vertAlign w:val="subscript"/>
              </w:rPr>
              <w:t xml:space="preserve">asd </w:t>
            </w:r>
            <w:r w:rsidR="002C364C">
              <w:rPr>
                <w:rFonts w:ascii="Times New Roman" w:eastAsia="Times New Roman" w:hAnsi="Times New Roman"/>
                <w:b/>
                <w:bCs/>
                <w:i/>
                <w:iCs/>
                <w:color w:val="000000"/>
                <w:sz w:val="24"/>
                <w:szCs w:val="24"/>
                <w:u w:val="single"/>
                <w:vertAlign w:val="subscript"/>
              </w:rPr>
              <w:t xml:space="preserve"> </w:t>
            </w:r>
            <w:r w:rsidR="00807078" w:rsidRPr="00696D27">
              <w:rPr>
                <w:rFonts w:ascii="Times New Roman" w:eastAsia="Times New Roman" w:hAnsi="Times New Roman"/>
                <w:b/>
                <w:bCs/>
                <w:color w:val="000000"/>
                <w:sz w:val="24"/>
                <w:szCs w:val="24"/>
                <w:u w:val="single"/>
              </w:rPr>
              <w:t>as determined in accordance with Section R301.2.1.3 greater than 100 mph.</w:t>
            </w:r>
            <w:r w:rsidR="00807078">
              <w:rPr>
                <w:rFonts w:ascii="Times New Roman" w:eastAsia="Times New Roman" w:hAnsi="Times New Roman"/>
                <w:b/>
                <w:bCs/>
                <w:color w:val="000000"/>
                <w:sz w:val="24"/>
                <w:szCs w:val="24"/>
                <w:u w:val="single"/>
              </w:rPr>
              <w:t xml:space="preserve"> </w:t>
            </w:r>
            <w:r w:rsidR="00807078" w:rsidRPr="00696D27">
              <w:rPr>
                <w:rFonts w:ascii="Times New Roman" w:eastAsia="Times New Roman" w:hAnsi="Times New Roman"/>
                <w:bCs/>
                <w:strike/>
                <w:color w:val="000000"/>
                <w:sz w:val="24"/>
                <w:szCs w:val="24"/>
              </w:rPr>
              <w:t xml:space="preserve">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 </w:t>
            </w:r>
            <w:r w:rsidR="00807078" w:rsidRPr="00696D27">
              <w:rPr>
                <w:rFonts w:ascii="Times New Roman" w:eastAsia="Times New Roman" w:hAnsi="Times New Roman"/>
                <w:bCs/>
                <w:color w:val="000000"/>
                <w:sz w:val="24"/>
                <w:szCs w:val="24"/>
                <w:u w:val="single"/>
              </w:rPr>
              <w:t xml:space="preserve">Wood shingles installed in accordance with Table R905.7.5 and the requirements of R905.7.6 have an allowable uplift resistance of 45 psf. The installation of wood shingles shall be limited to roofs where the allowable uplift resistance is equal to or greater than the design uplift pressure for the roof listed in Table R301.2(2).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R905.7.6.1 Fasteners.</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R905.7.6.1.1 Nails. </w:t>
            </w:r>
            <w:r>
              <w:rPr>
                <w:rFonts w:ascii="Times New Roman" w:eastAsia="Times New Roman" w:hAnsi="Times New Roman"/>
                <w:b/>
                <w:bCs/>
                <w:color w:val="000000"/>
                <w:sz w:val="24"/>
                <w:szCs w:val="24"/>
                <w:u w:val="single"/>
              </w:rPr>
              <w:t>N</w:t>
            </w:r>
            <w:r w:rsidRPr="00696D27">
              <w:rPr>
                <w:rFonts w:ascii="Times New Roman" w:eastAsia="Times New Roman" w:hAnsi="Times New Roman"/>
                <w:bCs/>
                <w:color w:val="000000"/>
                <w:sz w:val="24"/>
                <w:szCs w:val="24"/>
                <w:u w:val="single"/>
              </w:rPr>
              <w:t xml:space="preserve">ails to attach the wood shakes shall be 3d stainless-steel ring-shank nails. The nails shall have sufficient length to penetrate through the wood shakes and shall penetrate through the sheathing.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R905.7.6.1.2 Screws. </w:t>
            </w:r>
            <w:r w:rsidRPr="00696D27">
              <w:rPr>
                <w:rFonts w:ascii="Times New Roman" w:eastAsia="Times New Roman" w:hAnsi="Times New Roman"/>
                <w:bCs/>
                <w:color w:val="000000"/>
                <w:sz w:val="24"/>
                <w:szCs w:val="24"/>
                <w:u w:val="single"/>
              </w:rPr>
              <w:t>Screws to attach the battens to the framing shall be No. 8 by 2</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inches (64 mm) long corrosion resistant wood screws. Wood screws shall be corrosion resistant screw s conforming to ANSI/ASME B 18.6.1. The corrosion resistance shall meet ASTM A 641, Class 1 or an equal corrosion resistance by </w:t>
            </w:r>
            <w:r w:rsidRPr="00696D27">
              <w:rPr>
                <w:rFonts w:ascii="Times New Roman" w:eastAsia="Times New Roman" w:hAnsi="Times New Roman"/>
                <w:bCs/>
                <w:color w:val="000000"/>
                <w:sz w:val="24"/>
                <w:szCs w:val="24"/>
                <w:u w:val="single"/>
              </w:rPr>
              <w:lastRenderedPageBreak/>
              <w:t xml:space="preserve">coating, electro galvanization, mechanical galvanization, stainless steel, nonferrous metal or other suitable corrosion resistant material.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R905.7.6.1.3 Wood battens. </w:t>
            </w:r>
            <w:r w:rsidRPr="00696D27">
              <w:rPr>
                <w:rFonts w:ascii="Times New Roman" w:eastAsia="Times New Roman" w:hAnsi="Times New Roman"/>
                <w:bCs/>
                <w:color w:val="000000"/>
                <w:sz w:val="24"/>
                <w:szCs w:val="24"/>
                <w:u w:val="single"/>
              </w:rPr>
              <w:t>1 Ã— 4 wood battens shall be attached to the wood joists with 2 screws per joist. The first batten shall be located 6 inches (152 mm) from the outer edge of the wood joist. Second batten shall be spaced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4</w:t>
            </w:r>
            <w:r w:rsidRPr="00696D27">
              <w:rPr>
                <w:rFonts w:ascii="Times New Roman" w:eastAsia="Times New Roman" w:hAnsi="Times New Roman"/>
                <w:bCs/>
                <w:color w:val="000000"/>
                <w:sz w:val="24"/>
                <w:szCs w:val="24"/>
                <w:u w:val="single"/>
              </w:rPr>
              <w:t xml:space="preserve"> inches (32 mm) from the first batten. The remaining battens shall be spaced a maximum 2 inches (51 mm) apart, except the last one which shall be spaced no greater than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inches (19 mm) from the previous batten.</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R905.7.6.1.4 Shingles. </w:t>
            </w:r>
            <w:r w:rsidRPr="00696D27">
              <w:rPr>
                <w:rFonts w:ascii="Times New Roman" w:eastAsia="Times New Roman" w:hAnsi="Times New Roman"/>
                <w:bCs/>
                <w:color w:val="000000"/>
                <w:sz w:val="24"/>
                <w:szCs w:val="24"/>
                <w:u w:val="single"/>
              </w:rPr>
              <w:t>Shingles shall be attached to the battens with 2 nails for each shingle placed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 (38 mm) above the exposure line. The nails shall be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 xml:space="preserve">to 1 inch (19 to 25 mm) from the shingle edges. </w:t>
            </w:r>
          </w:p>
          <w:p w:rsidR="00807078" w:rsidRPr="00696D27" w:rsidRDefault="00807078" w:rsidP="002D2F8C">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R905.7.7 </w:t>
            </w:r>
            <w:r w:rsidRPr="00696D27">
              <w:rPr>
                <w:rFonts w:ascii="Times New Roman" w:eastAsia="Times New Roman" w:hAnsi="Times New Roman"/>
                <w:b/>
                <w:bCs/>
                <w:strike/>
                <w:color w:val="000000"/>
                <w:sz w:val="24"/>
                <w:szCs w:val="24"/>
              </w:rPr>
              <w:t>Label required</w:t>
            </w:r>
            <w:r w:rsidRPr="00696D27">
              <w:rPr>
                <w:rFonts w:ascii="Times New Roman" w:eastAsia="Times New Roman" w:hAnsi="Times New Roman"/>
                <w:b/>
                <w:bCs/>
                <w:color w:val="000000"/>
                <w:sz w:val="24"/>
                <w:szCs w:val="24"/>
                <w:u w:val="single"/>
              </w:rPr>
              <w:t xml:space="preserve"> Application</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Each bundle of shingles shall be identified by a </w:t>
            </w:r>
            <w:r w:rsidRPr="00696D27">
              <w:rPr>
                <w:rFonts w:ascii="Times New Roman" w:eastAsia="Times New Roman" w:hAnsi="Times New Roman"/>
                <w:bCs/>
                <w:i/>
                <w:iCs/>
                <w:strike/>
                <w:color w:val="000000"/>
                <w:sz w:val="24"/>
                <w:szCs w:val="24"/>
              </w:rPr>
              <w:t xml:space="preserve">label </w:t>
            </w:r>
            <w:r w:rsidRPr="00696D27">
              <w:rPr>
                <w:rFonts w:ascii="Times New Roman" w:eastAsia="Times New Roman" w:hAnsi="Times New Roman"/>
                <w:bCs/>
                <w:strike/>
                <w:color w:val="000000"/>
                <w:sz w:val="24"/>
                <w:szCs w:val="24"/>
              </w:rPr>
              <w:t xml:space="preserve">of an </w:t>
            </w:r>
            <w:r w:rsidRPr="00696D27">
              <w:rPr>
                <w:rFonts w:ascii="Times New Roman" w:eastAsia="Times New Roman" w:hAnsi="Times New Roman"/>
                <w:bCs/>
                <w:i/>
                <w:iCs/>
                <w:strike/>
                <w:color w:val="000000"/>
                <w:sz w:val="24"/>
                <w:szCs w:val="24"/>
              </w:rPr>
              <w:t xml:space="preserve">approved </w:t>
            </w:r>
            <w:r w:rsidRPr="00696D27">
              <w:rPr>
                <w:rFonts w:ascii="Times New Roman" w:eastAsia="Times New Roman" w:hAnsi="Times New Roman"/>
                <w:bCs/>
                <w:strike/>
                <w:color w:val="000000"/>
                <w:sz w:val="24"/>
                <w:szCs w:val="24"/>
              </w:rPr>
              <w:t>grading or inspection bureau or agency.</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Wood shingles shall be installed according to this chapter and the manufacturer’s installation instructions. Weather exposure for wood shingles shall not exceed those set in Table R905.7.7.</w:t>
            </w:r>
          </w:p>
          <w:p w:rsidR="00807078" w:rsidRDefault="00807078" w:rsidP="0076440B">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TABLE R905.7.7 </w:t>
            </w:r>
          </w:p>
          <w:p w:rsidR="00807078" w:rsidRDefault="00807078" w:rsidP="0076440B">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t xml:space="preserve">WOOD SHINGLE WEATHER EXPOSURE AND ROOF SLOPE </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9"/>
              <w:gridCol w:w="2003"/>
              <w:gridCol w:w="1730"/>
              <w:gridCol w:w="1094"/>
              <w:gridCol w:w="1457"/>
            </w:tblGrid>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ROOFING</w:t>
                  </w:r>
                  <w:r w:rsidRPr="00696D27">
                    <w:rPr>
                      <w:rFonts w:ascii="Times New Roman" w:eastAsia="Times New Roman" w:hAnsi="Times New Roman"/>
                      <w:b/>
                      <w:bCs/>
                      <w:color w:val="000000"/>
                      <w:sz w:val="24"/>
                      <w:szCs w:val="24"/>
                      <w:u w:val="single"/>
                    </w:rPr>
                    <w:br/>
                    <w:t>MATERIAL</w:t>
                  </w:r>
                </w:p>
              </w:tc>
              <w:tc>
                <w:tcPr>
                  <w:tcW w:w="11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LENGTH</w:t>
                  </w:r>
                  <w:r w:rsidRPr="00696D27">
                    <w:rPr>
                      <w:rFonts w:ascii="Times New Roman" w:eastAsia="Times New Roman" w:hAnsi="Times New Roman"/>
                      <w:b/>
                      <w:bCs/>
                      <w:color w:val="000000"/>
                      <w:sz w:val="24"/>
                      <w:szCs w:val="24"/>
                      <w:u w:val="single"/>
                    </w:rPr>
                    <w:br/>
                    <w:t>(inches)</w:t>
                  </w:r>
                </w:p>
              </w:tc>
              <w:tc>
                <w:tcPr>
                  <w:tcW w:w="95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GRADE</w:t>
                  </w:r>
                </w:p>
              </w:tc>
              <w:tc>
                <w:tcPr>
                  <w:tcW w:w="1400" w:type="pct"/>
                  <w:gridSpan w:val="2"/>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EXPOSURE (inches)</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839"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3:12 pitch to</w:t>
                  </w:r>
                  <w:r w:rsidRPr="00696D27">
                    <w:rPr>
                      <w:rFonts w:ascii="Times New Roman" w:eastAsia="Times New Roman" w:hAnsi="Times New Roman"/>
                      <w:b/>
                      <w:bCs/>
                      <w:color w:val="000000"/>
                      <w:sz w:val="24"/>
                      <w:szCs w:val="24"/>
                      <w:u w:val="single"/>
                    </w:rPr>
                    <w:br/>
                    <w:t>&lt; 4:12</w:t>
                  </w:r>
                </w:p>
              </w:tc>
              <w:tc>
                <w:tcPr>
                  <w:tcW w:w="8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4:12 pitch or</w:t>
                  </w:r>
                  <w:r w:rsidRPr="00696D27">
                    <w:rPr>
                      <w:rFonts w:ascii="Times New Roman" w:eastAsia="Times New Roman" w:hAnsi="Times New Roman"/>
                      <w:b/>
                      <w:bCs/>
                      <w:color w:val="000000"/>
                      <w:sz w:val="24"/>
                      <w:szCs w:val="24"/>
                      <w:u w:val="single"/>
                    </w:rPr>
                    <w:br/>
                    <w:t>steeper</w:t>
                  </w:r>
                </w:p>
              </w:tc>
            </w:tr>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Shingles of</w:t>
                  </w:r>
                  <w:r w:rsidRPr="00696D27">
                    <w:rPr>
                      <w:rFonts w:ascii="Times New Roman" w:eastAsia="Times New Roman" w:hAnsi="Times New Roman"/>
                      <w:color w:val="000000"/>
                      <w:sz w:val="24"/>
                      <w:szCs w:val="24"/>
                      <w:u w:val="single"/>
                    </w:rPr>
                    <w:br/>
                    <w:t>naturally durable</w:t>
                  </w:r>
                  <w:r w:rsidRPr="00696D27">
                    <w:rPr>
                      <w:rFonts w:ascii="Times New Roman" w:eastAsia="Times New Roman" w:hAnsi="Times New Roman"/>
                      <w:color w:val="000000"/>
                      <w:sz w:val="24"/>
                      <w:szCs w:val="24"/>
                      <w:u w:val="single"/>
                    </w:rPr>
                    <w:br/>
                    <w:t>wood</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16</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18</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24</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7</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6</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bl>
          <w:p w:rsidR="00807078" w:rsidRPr="00696D27" w:rsidRDefault="00807078" w:rsidP="00807078">
            <w:pPr>
              <w:spacing w:before="100" w:beforeAutospacing="1" w:after="100" w:afterAutospacing="1" w:line="240" w:lineRule="auto"/>
              <w:rPr>
                <w:rFonts w:ascii="Times New Roman" w:eastAsia="Times New Roman" w:hAnsi="Times New Roman"/>
                <w:bCs/>
                <w:color w:val="000000"/>
                <w:sz w:val="24"/>
                <w:szCs w:val="24"/>
              </w:rPr>
            </w:pPr>
            <w:r w:rsidRPr="00696D27">
              <w:rPr>
                <w:rFonts w:ascii="Times New Roman" w:eastAsia="Times New Roman" w:hAnsi="Times New Roman"/>
                <w:bCs/>
                <w:color w:val="000000"/>
                <w:sz w:val="24"/>
                <w:szCs w:val="24"/>
                <w:u w:val="single"/>
              </w:rPr>
              <w:t xml:space="preserve">For SI: 1 inch = 25.4 mm.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 Flashing. </w:t>
            </w:r>
            <w:r w:rsidRPr="00696D27">
              <w:rPr>
                <w:rFonts w:ascii="Times New Roman" w:eastAsia="Times New Roman" w:hAnsi="Times New Roman"/>
                <w:bCs/>
                <w:color w:val="000000"/>
                <w:sz w:val="24"/>
                <w:szCs w:val="24"/>
                <w:u w:val="single"/>
              </w:rPr>
              <w:t>At the juncture of the roof and vertical surfaces, flashing and counter flashing shall be provided in accordance with the manufacturer’s installation instructions, and where of metal, shall not be less than 0.017-inch (0.48 mm) (No. 26 galvanized sheet gage) corrosion-resistant metal.</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R905.7.8.1 Valley flashing. </w:t>
            </w:r>
            <w:r w:rsidRPr="00696D27">
              <w:rPr>
                <w:rFonts w:ascii="Times New Roman" w:eastAsia="Times New Roman" w:hAnsi="Times New Roman"/>
                <w:bCs/>
                <w:color w:val="000000"/>
                <w:sz w:val="24"/>
                <w:szCs w:val="24"/>
                <w:u w:val="single"/>
              </w:rPr>
              <w:t xml:space="preserve">Roof flashing shall be not less than No. 26 gage [0.017 inches (0.48 mm)] corrosion-resistant sheet metal and shall extend 10 inches (254 </w:t>
            </w:r>
            <w:r w:rsidRPr="00696D27">
              <w:rPr>
                <w:rFonts w:ascii="Times New Roman" w:eastAsia="Times New Roman" w:hAnsi="Times New Roman"/>
                <w:bCs/>
                <w:color w:val="000000"/>
                <w:sz w:val="24"/>
                <w:szCs w:val="24"/>
                <w:u w:val="single"/>
              </w:rPr>
              <w:lastRenderedPageBreak/>
              <w:t>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R905.7.9 Label required. </w:t>
            </w:r>
            <w:r w:rsidRPr="00696D27">
              <w:rPr>
                <w:rFonts w:ascii="Times New Roman" w:eastAsia="Times New Roman" w:hAnsi="Times New Roman"/>
                <w:bCs/>
                <w:color w:val="000000"/>
                <w:sz w:val="24"/>
                <w:szCs w:val="24"/>
                <w:u w:val="single"/>
              </w:rPr>
              <w:t xml:space="preserve">Each bundle of shingles shall be identified by a label of an approved grading or inspection bureau or agency. </w:t>
            </w:r>
          </w:p>
          <w:p w:rsidR="00FD1C8C" w:rsidRPr="00807078" w:rsidRDefault="00D64C70" w:rsidP="00807078">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w:t>
            </w:r>
            <w:r w:rsidR="00807078" w:rsidRPr="00807078">
              <w:rPr>
                <w:rFonts w:ascii="Times New Roman" w:eastAsia="Times New Roman" w:hAnsi="Times New Roman"/>
                <w:b/>
                <w:bCs/>
                <w:i/>
                <w:color w:val="000000"/>
                <w:sz w:val="24"/>
                <w:szCs w:val="24"/>
              </w:rPr>
              <w:t>R905.8 Wood shakes. Change to read as shown:</w:t>
            </w:r>
          </w:p>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 Wood shakes. </w:t>
            </w:r>
            <w:r w:rsidRPr="009735C0">
              <w:rPr>
                <w:rFonts w:ascii="Times New Roman" w:eastAsia="Times New Roman" w:hAnsi="Times New Roman"/>
                <w:color w:val="000000"/>
                <w:sz w:val="24"/>
                <w:szCs w:val="24"/>
              </w:rPr>
              <w:t>The installation of wood shakes shall comply with the provisions of this section.</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 Deck requirements. </w:t>
            </w:r>
            <w:r w:rsidRPr="009735C0">
              <w:rPr>
                <w:rFonts w:ascii="Times New Roman" w:eastAsia="Times New Roman" w:hAnsi="Times New Roman"/>
                <w:color w:val="000000"/>
                <w:sz w:val="24"/>
                <w:szCs w:val="24"/>
              </w:rPr>
              <w:t>Wood shakes shall be used only on solid or spaced sheathing. Where spaced sheathing is used, sheathing boards shall not be less than 1-inch by 4-inch (25 mm by 102 mm) nominal dimensions and shall be spaced on centers equal to the weather exposure to coincide with the placement of fasteners. Where 1-inch by 4-inch (25 mm by 102 mm) spaced sheathing is installed at 10 inches (254 mm) on center, additional 1-inch by 4-inch (25 mm by 102 mm) boards shall be installed between the sheathing boards.</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R905.8.1.1 Solid sheathing required.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an ice barrier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R905.8.2</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Deck</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xml:space="preserve">slope. </w:t>
            </w:r>
            <w:r w:rsidRPr="009735C0">
              <w:rPr>
                <w:rFonts w:ascii="Times New Roman" w:eastAsia="Times New Roman" w:hAnsi="Times New Roman"/>
                <w:color w:val="000000"/>
                <w:sz w:val="24"/>
                <w:szCs w:val="24"/>
              </w:rPr>
              <w:t xml:space="preserve">Wood shakes shall only be used on slopes of </w:t>
            </w:r>
            <w:r w:rsidRPr="009735C0">
              <w:rPr>
                <w:rFonts w:ascii="Times New Roman" w:eastAsia="Times New Roman" w:hAnsi="Times New Roman"/>
                <w:strike/>
                <w:color w:val="000000"/>
                <w:sz w:val="24"/>
                <w:szCs w:val="24"/>
              </w:rPr>
              <w:t>three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four (4)</w:t>
            </w:r>
            <w:r w:rsidRPr="009735C0">
              <w:rPr>
                <w:rFonts w:ascii="Times New Roman" w:eastAsia="Times New Roman" w:hAnsi="Times New Roman"/>
                <w:color w:val="000000"/>
                <w:sz w:val="24"/>
                <w:szCs w:val="24"/>
              </w:rPr>
              <w:t xml:space="preserve"> units vertical in twelve </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rPr>
              <w:t>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color w:val="000000"/>
                <w:sz w:val="24"/>
                <w:szCs w:val="24"/>
              </w:rPr>
              <w:t>units horizontal (</w:t>
            </w:r>
            <w:r w:rsidRPr="009735C0">
              <w:rPr>
                <w:rFonts w:ascii="Times New Roman" w:eastAsia="Times New Roman" w:hAnsi="Times New Roman"/>
                <w:strike/>
                <w:color w:val="000000"/>
                <w:sz w:val="24"/>
                <w:szCs w:val="24"/>
              </w:rPr>
              <w:t>25</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33</w:t>
            </w:r>
            <w:r w:rsidRPr="009735C0">
              <w:rPr>
                <w:rFonts w:ascii="Times New Roman" w:eastAsia="Times New Roman" w:hAnsi="Times New Roman"/>
                <w:color w:val="000000"/>
                <w:sz w:val="24"/>
                <w:szCs w:val="24"/>
              </w:rPr>
              <w:t xml:space="preserve">-percent slope) or greater.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 Underlayment. </w:t>
            </w:r>
            <w:r w:rsidRPr="009735C0">
              <w:rPr>
                <w:rFonts w:ascii="Times New Roman" w:eastAsia="Times New Roman" w:hAnsi="Times New Roman"/>
                <w:color w:val="000000"/>
                <w:sz w:val="24"/>
                <w:szCs w:val="24"/>
              </w:rPr>
              <w:t xml:space="preserve">Underlayment shall comply with ASTM D 226, Type I </w:t>
            </w:r>
            <w:r w:rsidRPr="009735C0">
              <w:rPr>
                <w:rFonts w:ascii="Times New Roman" w:eastAsia="Times New Roman" w:hAnsi="Times New Roman"/>
                <w:color w:val="000000"/>
                <w:sz w:val="24"/>
                <w:szCs w:val="24"/>
                <w:u w:val="single"/>
              </w:rPr>
              <w:t xml:space="preserve">or Type II </w:t>
            </w:r>
            <w:r w:rsidRPr="009735C0">
              <w:rPr>
                <w:rFonts w:ascii="Times New Roman" w:eastAsia="Times New Roman" w:hAnsi="Times New Roman"/>
                <w:color w:val="000000"/>
                <w:sz w:val="24"/>
                <w:szCs w:val="24"/>
              </w:rPr>
              <w:t xml:space="preserve">or ASTM D 4869, Type </w:t>
            </w:r>
            <w:r w:rsidRPr="009735C0">
              <w:rPr>
                <w:rFonts w:ascii="Times New Roman" w:eastAsia="Times New Roman" w:hAnsi="Times New Roman"/>
                <w:strike/>
                <w:color w:val="000000"/>
                <w:sz w:val="24"/>
                <w:szCs w:val="24"/>
              </w:rPr>
              <w:t>I or</w:t>
            </w:r>
            <w:r w:rsidRPr="009735C0">
              <w:rPr>
                <w:rFonts w:ascii="Times New Roman" w:eastAsia="Times New Roman" w:hAnsi="Times New Roman"/>
                <w:color w:val="000000"/>
                <w:sz w:val="24"/>
                <w:szCs w:val="24"/>
              </w:rPr>
              <w:t xml:space="preserve"> II</w:t>
            </w:r>
            <w:r w:rsidRPr="009735C0">
              <w:rPr>
                <w:rFonts w:ascii="Times New Roman" w:eastAsia="Times New Roman" w:hAnsi="Times New Roman"/>
                <w:color w:val="000000"/>
                <w:sz w:val="24"/>
                <w:szCs w:val="24"/>
                <w:u w:val="single"/>
              </w:rPr>
              <w:t xml:space="preserve"> or Type IV.</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R905.8.3.1 Ice barrier.</w:t>
            </w:r>
            <w:r w:rsidRPr="009735C0">
              <w:rPr>
                <w:rFonts w:ascii="Times New Roman" w:eastAsia="Times New Roman" w:hAnsi="Times New Roman"/>
                <w:b/>
                <w:bCs/>
                <w:strike/>
                <w:color w:val="000000"/>
                <w:sz w:val="24"/>
                <w:szCs w:val="24"/>
              </w:rPr>
              <w:t xml:space="preserve">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b/>
                <w:bCs/>
                <w:strike/>
                <w:color w:val="000000"/>
                <w:sz w:val="24"/>
                <w:szCs w:val="24"/>
              </w:rPr>
              <w:br/>
            </w:r>
            <w:r w:rsidRPr="009735C0">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9735C0">
              <w:rPr>
                <w:rFonts w:ascii="Times New Roman" w:eastAsia="Times New Roman" w:hAnsi="Times New Roman"/>
                <w:strike/>
                <w:color w:val="000000"/>
                <w:sz w:val="24"/>
                <w:szCs w:val="24"/>
              </w:rPr>
              <w:br/>
              <w:t xml:space="preserve">Exception: Detached </w:t>
            </w:r>
            <w:r w:rsidRPr="009735C0">
              <w:rPr>
                <w:rFonts w:ascii="Times New Roman" w:eastAsia="Times New Roman" w:hAnsi="Times New Roman"/>
                <w:i/>
                <w:iCs/>
                <w:strike/>
                <w:color w:val="000000"/>
                <w:sz w:val="24"/>
                <w:szCs w:val="24"/>
              </w:rPr>
              <w:t xml:space="preserve">accessory structures </w:t>
            </w:r>
            <w:r w:rsidRPr="009735C0">
              <w:rPr>
                <w:rFonts w:ascii="Times New Roman" w:eastAsia="Times New Roman" w:hAnsi="Times New Roman"/>
                <w:strike/>
                <w:color w:val="000000"/>
                <w:sz w:val="24"/>
                <w:szCs w:val="24"/>
              </w:rPr>
              <w:t xml:space="preserve">that contain no </w:t>
            </w:r>
            <w:r w:rsidRPr="009735C0">
              <w:rPr>
                <w:rFonts w:ascii="Times New Roman" w:eastAsia="Times New Roman" w:hAnsi="Times New Roman"/>
                <w:i/>
                <w:iCs/>
                <w:strike/>
                <w:color w:val="000000"/>
                <w:sz w:val="24"/>
                <w:szCs w:val="24"/>
              </w:rPr>
              <w:t>conditioned floor area</w:t>
            </w:r>
            <w:r w:rsidRPr="009735C0">
              <w:rPr>
                <w:rFonts w:ascii="Times New Roman" w:eastAsia="Times New Roman" w:hAnsi="Times New Roman"/>
                <w:strike/>
                <w:color w:val="000000"/>
                <w:sz w:val="24"/>
                <w:szCs w:val="24"/>
              </w:rPr>
              <w:t>. </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R905.8.3.2 Underlayment and high winds. </w:t>
            </w:r>
            <w:r w:rsidRPr="009735C0">
              <w:rPr>
                <w:rFonts w:ascii="Times New Roman" w:eastAsia="Times New Roman" w:hAnsi="Times New Roman"/>
                <w:bCs/>
                <w:color w:val="000000"/>
                <w:sz w:val="24"/>
                <w:szCs w:val="24"/>
                <w:u w:val="single"/>
              </w:rPr>
              <w:t>Reserved.</w:t>
            </w:r>
          </w:p>
          <w:p w:rsidR="00E72D6E" w:rsidRDefault="00DE1F6A" w:rsidP="00287ACA">
            <w:pPr>
              <w:spacing w:after="0" w:line="240" w:lineRule="auto"/>
              <w:ind w:left="576"/>
              <w:rPr>
                <w:rFonts w:ascii="Times New Roman" w:eastAsia="Times New Roman" w:hAnsi="Times New Roman"/>
                <w:strike/>
                <w:color w:val="000000"/>
                <w:sz w:val="24"/>
                <w:szCs w:val="24"/>
              </w:rPr>
            </w:pPr>
            <w:r w:rsidRPr="009735C0">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9735C0">
              <w:rPr>
                <w:rFonts w:ascii="Times New Roman" w:eastAsia="Times New Roman" w:hAnsi="Times New Roman"/>
                <w:strike/>
                <w:color w:val="000000"/>
                <w:sz w:val="24"/>
                <w:szCs w:val="24"/>
              </w:rPr>
              <w:br/>
              <w:t xml:space="preserve">Underlayment installed where the basic wind speed equals or exceeds 120 mph (54 </w:t>
            </w:r>
            <w:r w:rsidRPr="009735C0">
              <w:rPr>
                <w:rFonts w:ascii="Times New Roman" w:eastAsia="Times New Roman" w:hAnsi="Times New Roman"/>
                <w:strike/>
                <w:color w:val="000000"/>
                <w:sz w:val="24"/>
                <w:szCs w:val="24"/>
              </w:rPr>
              <w:lastRenderedPageBreak/>
              <w:t xml:space="preserve">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4</w:t>
            </w:r>
            <w:r w:rsidRPr="009735C0">
              <w:rPr>
                <w:rFonts w:ascii="Times New Roman" w:eastAsia="Times New Roman" w:hAnsi="Times New Roman"/>
                <w:strike/>
                <w:color w:val="000000"/>
                <w:sz w:val="24"/>
                <w:szCs w:val="24"/>
              </w:rPr>
              <w:t xml:space="preserve"> inch (19 mm) into the roof sheathing. </w:t>
            </w:r>
          </w:p>
          <w:p w:rsidR="00DE1F6A" w:rsidRPr="009735C0" w:rsidRDefault="00DE1F6A" w:rsidP="00E72D6E">
            <w:pPr>
              <w:spacing w:after="0"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strike/>
                <w:color w:val="000000"/>
                <w:sz w:val="24"/>
                <w:szCs w:val="24"/>
              </w:rPr>
              <w:t xml:space="preserve">Exception: </w:t>
            </w:r>
            <w:r w:rsidRPr="009735C0">
              <w:rPr>
                <w:rFonts w:ascii="Times New Roman" w:eastAsia="Times New Roman" w:hAnsi="Times New Roman"/>
                <w:strike/>
                <w:color w:val="000000"/>
                <w:sz w:val="24"/>
                <w:szCs w:val="24"/>
              </w:rPr>
              <w:t>As an alternative, adhered underlayment complying with ASTM D 1970 shall be permitted</w:t>
            </w:r>
            <w:r w:rsidRPr="009735C0">
              <w:rPr>
                <w:rFonts w:ascii="Times New Roman" w:eastAsia="Times New Roman" w:hAnsi="Times New Roman"/>
                <w:b/>
                <w:bCs/>
                <w:strike/>
                <w:color w:val="000000"/>
                <w:sz w:val="24"/>
                <w:szCs w:val="24"/>
              </w:rPr>
              <w:t>.</w:t>
            </w:r>
            <w:r w:rsidRPr="009735C0">
              <w:rPr>
                <w:rFonts w:ascii="Times New Roman" w:eastAsia="Times New Roman" w:hAnsi="Times New Roman"/>
                <w:strike/>
                <w:color w:val="000000"/>
                <w:sz w:val="24"/>
                <w:szCs w:val="24"/>
              </w:rPr>
              <w:t xml:space="preserve"> </w:t>
            </w:r>
          </w:p>
          <w:p w:rsidR="00E72D6E" w:rsidRDefault="00E72D6E" w:rsidP="00E72D6E">
            <w:pPr>
              <w:spacing w:after="120" w:line="240" w:lineRule="auto"/>
              <w:ind w:left="576"/>
              <w:rPr>
                <w:rFonts w:ascii="Times New Roman" w:eastAsia="Times New Roman" w:hAnsi="Times New Roman"/>
                <w:b/>
                <w:bCs/>
                <w:color w:val="000000"/>
                <w:sz w:val="24"/>
                <w:szCs w:val="24"/>
                <w:u w:val="single"/>
              </w:rPr>
            </w:pPr>
          </w:p>
          <w:p w:rsidR="00DE1F6A" w:rsidRPr="009735C0" w:rsidRDefault="00DE1F6A" w:rsidP="00E72D6E">
            <w:pPr>
              <w:spacing w:after="12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R905.8.3.</w:t>
            </w:r>
            <w:r w:rsidR="00A644C1">
              <w:rPr>
                <w:rFonts w:ascii="Times New Roman" w:eastAsia="Times New Roman" w:hAnsi="Times New Roman"/>
                <w:b/>
                <w:bCs/>
                <w:color w:val="000000"/>
                <w:sz w:val="24"/>
                <w:szCs w:val="24"/>
                <w:u w:val="single"/>
              </w:rPr>
              <w:t>3</w:t>
            </w:r>
            <w:r w:rsidRPr="009735C0">
              <w:rPr>
                <w:rFonts w:ascii="Times New Roman" w:eastAsia="Times New Roman" w:hAnsi="Times New Roman"/>
                <w:b/>
                <w:bCs/>
                <w:color w:val="000000"/>
                <w:sz w:val="24"/>
                <w:szCs w:val="24"/>
                <w:u w:val="single"/>
              </w:rPr>
              <w:t xml:space="preserve"> Underlayment Application. </w:t>
            </w:r>
            <w:r w:rsidRPr="009735C0">
              <w:rPr>
                <w:rFonts w:ascii="Times New Roman" w:eastAsia="Times New Roman" w:hAnsi="Times New Roman"/>
                <w:color w:val="000000"/>
                <w:sz w:val="24"/>
                <w:szCs w:val="24"/>
                <w:u w:val="single"/>
              </w:rPr>
              <w:t>Underlayment shall be installed using one of the following methods:</w:t>
            </w:r>
          </w:p>
          <w:p w:rsidR="00DE1F6A" w:rsidRPr="009735C0" w:rsidRDefault="00DE1F6A" w:rsidP="00E72D6E">
            <w:pPr>
              <w:spacing w:after="120"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r w:rsidRPr="009735C0">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DE1F6A" w:rsidRPr="009735C0" w:rsidRDefault="00DE1F6A" w:rsidP="00E72D6E">
            <w:pPr>
              <w:spacing w:after="120"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2.      </w:t>
            </w:r>
            <w:r w:rsidRPr="009735C0">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326311" w:rsidRDefault="00DE1F6A" w:rsidP="00A644C1">
            <w:pPr>
              <w:spacing w:before="100" w:beforeAutospacing="1" w:after="100" w:afterAutospacing="1" w:line="240" w:lineRule="auto"/>
              <w:ind w:left="864"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w:t>
            </w:r>
            <w:r w:rsidR="00A644C1" w:rsidRPr="00A644C1">
              <w:rPr>
                <w:rFonts w:ascii="Times New Roman" w:eastAsia="Times New Roman" w:hAnsi="Times New Roman"/>
                <w:b/>
                <w:bCs/>
                <w:color w:val="000000"/>
                <w:sz w:val="24"/>
                <w:szCs w:val="24"/>
                <w:u w:val="single"/>
              </w:rPr>
              <w:t>3.</w:t>
            </w:r>
            <w:r w:rsidRPr="00A644C1">
              <w:rPr>
                <w:rFonts w:ascii="Times New Roman" w:eastAsia="Times New Roman" w:hAnsi="Times New Roman"/>
                <w:b/>
                <w:bCs/>
                <w:color w:val="000000"/>
                <w:sz w:val="24"/>
                <w:szCs w:val="24"/>
              </w:rPr>
              <w:t>4  </w:t>
            </w:r>
            <w:r w:rsidRPr="009735C0">
              <w:rPr>
                <w:rFonts w:ascii="Times New Roman" w:eastAsia="Times New Roman" w:hAnsi="Times New Roman"/>
                <w:b/>
                <w:bCs/>
                <w:color w:val="000000"/>
                <w:sz w:val="24"/>
                <w:szCs w:val="24"/>
              </w:rPr>
              <w:t xml:space="preserve">Interlayment. </w:t>
            </w:r>
            <w:r w:rsidRPr="009735C0">
              <w:rPr>
                <w:rFonts w:ascii="Times New Roman" w:eastAsia="Times New Roman" w:hAnsi="Times New Roman"/>
                <w:color w:val="000000"/>
                <w:sz w:val="24"/>
                <w:szCs w:val="24"/>
              </w:rPr>
              <w:t>Interlayment shall comply with A</w:t>
            </w:r>
            <w:r w:rsidR="00326311">
              <w:rPr>
                <w:rFonts w:ascii="Times New Roman" w:eastAsia="Times New Roman" w:hAnsi="Times New Roman"/>
                <w:color w:val="000000"/>
                <w:sz w:val="24"/>
                <w:szCs w:val="24"/>
              </w:rPr>
              <w:t>STM D 226, Type I.</w:t>
            </w:r>
          </w:p>
          <w:p w:rsidR="00DE1F6A" w:rsidRPr="009735C0" w:rsidRDefault="00DE1F6A" w:rsidP="00326311">
            <w:pPr>
              <w:spacing w:before="100" w:beforeAutospacing="1" w:after="100" w:afterAutospacing="1" w:line="240" w:lineRule="auto"/>
              <w:ind w:left="576"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R905.8.4</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strike/>
                <w:color w:val="000000"/>
                <w:sz w:val="24"/>
                <w:szCs w:val="24"/>
              </w:rPr>
              <w:t>Interlayment</w:t>
            </w:r>
            <w:r w:rsidRPr="009735C0">
              <w:rPr>
                <w:rFonts w:ascii="Times New Roman" w:eastAsia="Times New Roman" w:hAnsi="Times New Roman"/>
                <w:b/>
                <w:bCs/>
                <w:color w:val="000000"/>
                <w:sz w:val="24"/>
                <w:szCs w:val="24"/>
                <w:u w:val="single"/>
              </w:rPr>
              <w:t xml:space="preserve"> Attachment. </w:t>
            </w:r>
            <w:r w:rsidRPr="009735C0">
              <w:rPr>
                <w:rFonts w:ascii="Times New Roman" w:eastAsia="Times New Roman" w:hAnsi="Times New Roman"/>
                <w:color w:val="000000"/>
                <w:sz w:val="24"/>
                <w:szCs w:val="24"/>
                <w:u w:val="single"/>
              </w:rPr>
              <w:t xml:space="preserve">Attachment in accordance with Table R905.7.5 shall be used for roofs with a mean roof height of 40 feet or less and in regions with a </w:t>
            </w:r>
            <w:r w:rsidRPr="009735C0">
              <w:rPr>
                <w:rFonts w:ascii="Times New Roman" w:eastAsia="Times New Roman" w:hAnsi="Times New Roman"/>
                <w:i/>
                <w:iCs/>
                <w:color w:val="000000"/>
                <w:sz w:val="24"/>
                <w:szCs w:val="24"/>
                <w:u w:val="single"/>
              </w:rPr>
              <w:t>V</w:t>
            </w:r>
            <w:r w:rsidRPr="009735C0">
              <w:rPr>
                <w:rFonts w:ascii="Times New Roman" w:eastAsia="Times New Roman" w:hAnsi="Times New Roman"/>
                <w:i/>
                <w:iCs/>
                <w:color w:val="000000"/>
                <w:sz w:val="24"/>
                <w:szCs w:val="24"/>
                <w:u w:val="single"/>
                <w:vertAlign w:val="subscript"/>
              </w:rPr>
              <w:t>asd</w:t>
            </w:r>
            <w:r w:rsidRPr="009735C0">
              <w:rPr>
                <w:rFonts w:ascii="Times New Roman" w:eastAsia="Times New Roman" w:hAnsi="Times New Roman"/>
                <w:color w:val="000000"/>
                <w:sz w:val="24"/>
                <w:szCs w:val="24"/>
                <w:u w:val="single"/>
              </w:rPr>
              <w:t>, as determined in accordance with Section R301.2.1.3, of 100 mph or less.</w:t>
            </w:r>
            <w:r w:rsidRPr="009735C0">
              <w:rPr>
                <w:rFonts w:ascii="Times New Roman" w:eastAsia="Times New Roman" w:hAnsi="Times New Roman"/>
                <w:color w:val="000000"/>
                <w:sz w:val="24"/>
                <w:szCs w:val="24"/>
              </w:rPr>
              <w:t xml:space="preserve"> </w:t>
            </w:r>
          </w:p>
          <w:p w:rsidR="00DE1F6A" w:rsidRPr="009735C0" w:rsidRDefault="00326311" w:rsidP="00326311">
            <w:pPr>
              <w:spacing w:after="0" w:line="240" w:lineRule="auto"/>
              <w:ind w:left="288"/>
              <w:rPr>
                <w:rFonts w:ascii="Times New Roman" w:eastAsia="Times New Roman" w:hAnsi="Times New Roman"/>
                <w:color w:val="000000"/>
                <w:sz w:val="24"/>
                <w:szCs w:val="24"/>
              </w:rPr>
            </w:pPr>
            <w:r w:rsidRPr="00E72D6E">
              <w:rPr>
                <w:rFonts w:ascii="Times New Roman" w:eastAsia="Times New Roman" w:hAnsi="Times New Roman"/>
                <w:color w:val="000000"/>
                <w:sz w:val="24"/>
                <w:szCs w:val="24"/>
              </w:rPr>
              <w:t xml:space="preserve">    </w:t>
            </w:r>
            <w:r w:rsidR="00DE1F6A" w:rsidRPr="009735C0">
              <w:rPr>
                <w:rFonts w:ascii="Times New Roman" w:eastAsia="Times New Roman" w:hAnsi="Times New Roman"/>
                <w:strike/>
                <w:color w:val="000000"/>
                <w:sz w:val="24"/>
                <w:szCs w:val="24"/>
              </w:rPr>
              <w:t>Interlayment shall comply with ASTM D 226, Type I.</w:t>
            </w:r>
          </w:p>
          <w:p w:rsidR="00DE1F6A" w:rsidRPr="009735C0" w:rsidRDefault="00DE1F6A"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R905.8.5 Material standards. </w:t>
            </w:r>
            <w:r w:rsidRPr="009735C0">
              <w:rPr>
                <w:rFonts w:ascii="Times New Roman" w:eastAsia="Times New Roman" w:hAnsi="Times New Roman"/>
                <w:color w:val="000000"/>
                <w:sz w:val="24"/>
                <w:szCs w:val="24"/>
              </w:rPr>
              <w:t xml:space="preserve">Wood shakes shall comply with the requirements of Table R905.8.5. </w:t>
            </w:r>
          </w:p>
          <w:p w:rsidR="00E92C9A"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br/>
            </w:r>
          </w:p>
          <w:p w:rsidR="00E92C9A" w:rsidRDefault="00E92C9A" w:rsidP="00287ACA">
            <w:pPr>
              <w:spacing w:after="0" w:line="240" w:lineRule="auto"/>
              <w:jc w:val="center"/>
              <w:rPr>
                <w:rFonts w:ascii="Times New Roman" w:eastAsia="Times New Roman" w:hAnsi="Times New Roman"/>
                <w:b/>
                <w:bCs/>
                <w:color w:val="000000"/>
                <w:sz w:val="24"/>
                <w:szCs w:val="24"/>
              </w:rPr>
            </w:pPr>
          </w:p>
          <w:p w:rsidR="00E92C9A" w:rsidRDefault="00E92C9A" w:rsidP="00287ACA">
            <w:pPr>
              <w:spacing w:after="0" w:line="240" w:lineRule="auto"/>
              <w:jc w:val="center"/>
              <w:rPr>
                <w:rFonts w:ascii="Times New Roman" w:eastAsia="Times New Roman" w:hAnsi="Times New Roman"/>
                <w:b/>
                <w:bCs/>
                <w:color w:val="000000"/>
                <w:sz w:val="24"/>
                <w:szCs w:val="24"/>
              </w:rPr>
            </w:pPr>
          </w:p>
          <w:p w:rsidR="00E92C9A" w:rsidRDefault="00E92C9A" w:rsidP="00287ACA">
            <w:pPr>
              <w:spacing w:after="0" w:line="240" w:lineRule="auto"/>
              <w:jc w:val="center"/>
              <w:rPr>
                <w:rFonts w:ascii="Times New Roman" w:eastAsia="Times New Roman" w:hAnsi="Times New Roman"/>
                <w:b/>
                <w:bCs/>
                <w:color w:val="000000"/>
                <w:sz w:val="24"/>
                <w:szCs w:val="24"/>
              </w:rPr>
            </w:pP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lastRenderedPageBreak/>
              <w:t>TABLE R905.8.5</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WOOD SHAKE MATERIAL REQUIREMENTS</w:t>
            </w:r>
          </w:p>
          <w:p w:rsidR="00DE1F6A" w:rsidRPr="009735C0" w:rsidRDefault="00DE1F6A" w:rsidP="00287ACA">
            <w:pPr>
              <w:spacing w:after="0" w:line="240" w:lineRule="auto"/>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9"/>
              <w:gridCol w:w="1350"/>
              <w:gridCol w:w="4050"/>
            </w:tblGrid>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MATERIAL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APPLICABLE </w:t>
                  </w:r>
                  <w:r w:rsidRPr="009735C0">
                    <w:rPr>
                      <w:rFonts w:ascii="Times New Roman" w:eastAsia="Times New Roman" w:hAnsi="Times New Roman"/>
                      <w:b/>
                      <w:bCs/>
                      <w:color w:val="000000"/>
                      <w:sz w:val="24"/>
                      <w:szCs w:val="24"/>
                    </w:rPr>
                    <w:br/>
                    <w:t xml:space="preserve">GRADING RULES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Wood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Taper sawn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Fire-retardant-treated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taper sawn shakes of Southern pine treated in accordance with AWPA Standard U1 (Commodity Specification A, Use Category 3B and Section 5.6)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326311"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Forest Products Laboratory of the </w:t>
                  </w:r>
                </w:p>
                <w:p w:rsidR="00DE1F6A" w:rsidRPr="009735C0"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Texas Forest Services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strike/>
                <w:color w:val="000000"/>
                <w:sz w:val="24"/>
                <w:szCs w:val="24"/>
              </w:rPr>
            </w:pPr>
            <w:r w:rsidRPr="009735C0">
              <w:rPr>
                <w:rFonts w:ascii="Times New Roman" w:eastAsia="Times New Roman" w:hAnsi="Times New Roman"/>
                <w:b/>
                <w:bCs/>
                <w:color w:val="000000"/>
                <w:sz w:val="24"/>
                <w:szCs w:val="24"/>
              </w:rPr>
              <w:t xml:space="preserve">R905.8.6 Application.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Wood shakes shall be installed ac</w:t>
            </w:r>
            <w:r w:rsidR="00E92C9A">
              <w:rPr>
                <w:rFonts w:ascii="Times New Roman" w:eastAsia="Times New Roman" w:hAnsi="Times New Roman"/>
                <w:strike/>
                <w:color w:val="000000"/>
                <w:sz w:val="24"/>
                <w:szCs w:val="24"/>
              </w:rPr>
              <w:t>4</w:t>
            </w:r>
            <w:r w:rsidRPr="009735C0">
              <w:rPr>
                <w:rFonts w:ascii="Times New Roman" w:eastAsia="Times New Roman" w:hAnsi="Times New Roman"/>
                <w:strike/>
                <w:color w:val="000000"/>
                <w:sz w:val="24"/>
                <w:szCs w:val="24"/>
              </w:rPr>
              <w:t>cording to this chapter and the manufacturer’s installation instructions. Wood shakes shall be laid with a side lap not less than 1</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inches (38 mm) between joints in adjacent courses. Spacing between shakes in the same course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shakes and tapersawn shakes of naturally durable wood and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preservative-treated taper sawn shakes. Weather exposure for wood shakes shall not exceed those set forth in Table R905.8.6. Fasteners for wood shakes shall be corrosion-resistant, with a minimum penetration of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into the sheathing. For sheathing less than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thick, the fasteners shall extend through the sheathing. Wood shakes shall be attached to the roof with two fasteners per shake, positioned no more than 1 inch (25 mm) from each edge and no more than 2 inches (51 mm) above the exposure line. </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color w:val="000000"/>
                <w:sz w:val="24"/>
                <w:szCs w:val="24"/>
              </w:rPr>
              <w:br/>
            </w:r>
            <w:r w:rsidRPr="009735C0">
              <w:rPr>
                <w:rFonts w:ascii="Times New Roman" w:eastAsia="Times New Roman" w:hAnsi="Times New Roman"/>
                <w:b/>
                <w:bCs/>
                <w:strike/>
                <w:color w:val="000000"/>
                <w:sz w:val="24"/>
                <w:szCs w:val="24"/>
              </w:rPr>
              <w:t>TABLE R905.8.6</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strike/>
                <w:color w:val="000000"/>
                <w:sz w:val="24"/>
                <w:szCs w:val="24"/>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Reserved.</w:t>
            </w:r>
          </w:p>
          <w:tbl>
            <w:tblPr>
              <w:tblW w:w="93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239"/>
              <w:gridCol w:w="1530"/>
              <w:gridCol w:w="1800"/>
              <w:gridCol w:w="3240"/>
              <w:gridCol w:w="563"/>
            </w:tblGrid>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ROOFING MATERIAL </w:t>
                  </w:r>
                </w:p>
              </w:tc>
              <w:tc>
                <w:tcPr>
                  <w:tcW w:w="153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LENGTH </w:t>
                  </w:r>
                  <w:r w:rsidRPr="009735C0">
                    <w:rPr>
                      <w:rFonts w:ascii="Times New Roman" w:eastAsia="Times New Roman" w:hAnsi="Times New Roman"/>
                      <w:strike/>
                      <w:color w:val="000000"/>
                      <w:sz w:val="24"/>
                      <w:szCs w:val="24"/>
                    </w:rPr>
                    <w:br/>
                    <w:t xml:space="preserve">(inches) </w:t>
                  </w:r>
                </w:p>
              </w:tc>
              <w:tc>
                <w:tcPr>
                  <w:tcW w:w="18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GRADE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EXPOSURE (inches)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4:12 pitch or steeper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10</w:t>
                  </w:r>
                  <w:r w:rsidRPr="009735C0">
                    <w:rPr>
                      <w:rFonts w:ascii="Times New Roman" w:eastAsia="Times New Roman" w:hAnsi="Times New Roman"/>
                      <w:strike/>
                      <w:color w:val="000000"/>
                      <w:sz w:val="24"/>
                      <w:szCs w:val="24"/>
                      <w:vertAlign w:val="superscript"/>
                    </w:rPr>
                    <w:t>a</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Preservative-treated taper </w:t>
                  </w:r>
                  <w:r w:rsidRPr="009735C0">
                    <w:rPr>
                      <w:rFonts w:ascii="Times New Roman" w:eastAsia="Times New Roman" w:hAnsi="Times New Roman"/>
                      <w:strike/>
                      <w:color w:val="000000"/>
                      <w:sz w:val="24"/>
                      <w:szCs w:val="24"/>
                    </w:rPr>
                    <w:br/>
                    <w:t xml:space="preserve">sawn shakes of Southern Yellow Pine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lastRenderedPageBreak/>
                    <w:t xml:space="preserve">Taper-sawn 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191"/>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For SI: 1 inch = 25.4 mm.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394"/>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a. For 24-inch by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8</w:t>
                  </w:r>
                  <w:r w:rsidRPr="009735C0">
                    <w:rPr>
                      <w:rFonts w:ascii="Times New Roman" w:eastAsia="Times New Roman" w:hAnsi="Times New Roman"/>
                      <w:strike/>
                      <w:color w:val="000000"/>
                      <w:sz w:val="24"/>
                      <w:szCs w:val="24"/>
                    </w:rPr>
                    <w:t>-inch handsplit shakes, the maximum exposure is 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inches.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R905.8.7 </w:t>
            </w:r>
            <w:r w:rsidRPr="009735C0">
              <w:rPr>
                <w:rFonts w:ascii="Times New Roman" w:eastAsia="Times New Roman" w:hAnsi="Times New Roman"/>
                <w:b/>
                <w:bCs/>
                <w:strike/>
                <w:color w:val="000000"/>
                <w:sz w:val="24"/>
                <w:szCs w:val="24"/>
              </w:rPr>
              <w:t>Shake placement</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b/>
                <w:bCs/>
                <w:color w:val="000000"/>
                <w:sz w:val="24"/>
                <w:szCs w:val="24"/>
                <w:u w:val="single"/>
              </w:rPr>
              <w:t>Attachment for</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i/>
                <w:iCs/>
                <w:color w:val="000000"/>
                <w:sz w:val="24"/>
                <w:szCs w:val="24"/>
                <w:u w:val="single"/>
              </w:rPr>
              <w:t>V</w:t>
            </w:r>
            <w:r w:rsidRPr="009735C0">
              <w:rPr>
                <w:rFonts w:ascii="Times New Roman" w:eastAsia="Times New Roman" w:hAnsi="Times New Roman"/>
                <w:b/>
                <w:bCs/>
                <w:i/>
                <w:iCs/>
                <w:color w:val="000000"/>
                <w:sz w:val="24"/>
                <w:szCs w:val="24"/>
                <w:u w:val="single"/>
                <w:vertAlign w:val="subscript"/>
              </w:rPr>
              <w:t xml:space="preserve">asd </w:t>
            </w:r>
            <w:r w:rsidRPr="009735C0">
              <w:rPr>
                <w:rFonts w:ascii="Times New Roman" w:eastAsia="Times New Roman" w:hAnsi="Times New Roman"/>
                <w:b/>
                <w:bCs/>
                <w:color w:val="000000"/>
                <w:sz w:val="24"/>
                <w:szCs w:val="24"/>
                <w:u w:val="single"/>
              </w:rPr>
              <w:t>as</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determined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in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accordance with Section R301.2.1.3</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greater than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100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mph.</w:t>
            </w:r>
            <w:r w:rsidRPr="009735C0">
              <w:rPr>
                <w:rFonts w:ascii="Times New Roman" w:eastAsia="Times New Roman" w:hAnsi="Times New Roman"/>
                <w:b/>
                <w:bCs/>
                <w:color w:val="000000"/>
                <w:sz w:val="24"/>
                <w:szCs w:val="24"/>
              </w:rPr>
              <w:t> </w:t>
            </w:r>
            <w:r w:rsidRPr="009735C0">
              <w:rPr>
                <w:rFonts w:ascii="Times New Roman" w:eastAsia="Times New Roman" w:hAnsi="Times New Roman"/>
                <w:color w:val="000000"/>
                <w:sz w:val="24"/>
                <w:szCs w:val="24"/>
                <w:u w:val="single"/>
              </w:rPr>
              <w:t xml:space="preserve">Wood shakes installed in accordance with Table R905.7.5 and the requirements of R905.8.7 have an allowable uplift resistance of 90 psf. The installation of wood shakes shall be limited to roofs where the allowable uplift resistance is equal to or greater than the design uplift pressure for the roof listed in Table R301.2(2). </w:t>
            </w:r>
            <w:r w:rsidRPr="009735C0">
              <w:rPr>
                <w:rFonts w:ascii="Times New Roman" w:eastAsia="Times New Roman" w:hAnsi="Times New Roman"/>
                <w:strike/>
                <w:color w:val="000000"/>
                <w:sz w:val="24"/>
                <w:szCs w:val="24"/>
              </w:rPr>
              <w:t>The starter course at the eaves shall be doubled and the bottom layer shall be either 15-inch (381 mm), 18-inch (457 mm) or 24-inch (610 mm) wood shakes or wood shingles. Fifteen-inch (381 mm) or 18-inch (457 mm) wood shakes may be 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9735C0">
              <w:rPr>
                <w:rFonts w:ascii="Times New Roman" w:eastAsia="Times New Roman" w:hAnsi="Times New Roman"/>
                <w:color w:val="000000"/>
                <w:sz w:val="24"/>
                <w:szCs w:val="24"/>
              </w:rPr>
              <w:t>.</w:t>
            </w:r>
            <w:r w:rsidRPr="009735C0">
              <w:rPr>
                <w:rFonts w:ascii="Times New Roman" w:eastAsia="Times New Roman" w:hAnsi="Times New Roman"/>
                <w:color w:val="000000"/>
                <w:sz w:val="24"/>
                <w:szCs w:val="24"/>
                <w:u w:val="single"/>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 Fasteners.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R905.8.7.1.1</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Nails</w:t>
            </w:r>
            <w:r w:rsidRPr="009735C0">
              <w:rPr>
                <w:rFonts w:ascii="Times New Roman" w:eastAsia="Times New Roman" w:hAnsi="Times New Roman"/>
                <w:color w:val="000000"/>
                <w:sz w:val="24"/>
                <w:szCs w:val="24"/>
                <w:u w:val="single"/>
              </w:rPr>
              <w:t xml:space="preserve">. Nails to attach the wood shakes shall be 6d stainless-steel ring-shank nails. The nails shall have sufficient length to penetrate through the wood shakes and shall penetrate through the sheathing.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Screws. </w:t>
            </w:r>
            <w:r w:rsidRPr="009735C0">
              <w:rPr>
                <w:rFonts w:ascii="Times New Roman" w:eastAsia="Times New Roman" w:hAnsi="Times New Roman"/>
                <w:color w:val="000000"/>
                <w:sz w:val="24"/>
                <w:szCs w:val="24"/>
                <w:u w:val="single"/>
              </w:rPr>
              <w:t xml:space="preserve">Screws to attach the battens to the framing shall be No. 8 by 2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long corrosion resistant wood screws. Wood screws shall be corrosion resistant screws conforming to ANSI/ASME B 18.6.1. The corrosion resistance shall meet ASTM A 641, Class 1 or an equal corrosion resistance by coating, electro galvanization, mechanical galvanization, stainless steel, nonferrous metal or other suitable corrosion resistant material.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R905.8.7.1.3 Wood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battens. </w:t>
            </w:r>
            <w:r w:rsidRPr="009735C0">
              <w:rPr>
                <w:rFonts w:ascii="Times New Roman" w:eastAsia="Times New Roman" w:hAnsi="Times New Roman"/>
                <w:color w:val="000000"/>
                <w:sz w:val="24"/>
                <w:szCs w:val="24"/>
                <w:u w:val="single"/>
              </w:rPr>
              <w:t>1 × 6 wood battens shall be attached to the wood joists with 2 screws per joist. The first batten shall be located 6 inches from the outer edge of the wood joist. The second batten shall be spaced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inches from the first batten. The remaining battens shall be spaced a maximum 2 inches apart, except the last one, which shall be spaced no greater than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4 </w:t>
            </w:r>
            <w:r w:rsidRPr="009735C0">
              <w:rPr>
                <w:rFonts w:ascii="Times New Roman" w:eastAsia="Times New Roman" w:hAnsi="Times New Roman"/>
                <w:color w:val="000000"/>
                <w:sz w:val="24"/>
                <w:szCs w:val="24"/>
                <w:u w:val="single"/>
              </w:rPr>
              <w:t xml:space="preserve">inches from the previous batten.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R905.8.7.1.4</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Shakes. </w:t>
            </w:r>
            <w:r w:rsidRPr="009735C0">
              <w:rPr>
                <w:rFonts w:ascii="Times New Roman" w:eastAsia="Times New Roman" w:hAnsi="Times New Roman"/>
                <w:color w:val="000000"/>
                <w:sz w:val="24"/>
                <w:szCs w:val="24"/>
                <w:u w:val="single"/>
              </w:rPr>
              <w:t>Shakes shall be attached to the battens with 2 nails for each shake placed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2 </w:t>
            </w:r>
            <w:r w:rsidRPr="009735C0">
              <w:rPr>
                <w:rFonts w:ascii="Times New Roman" w:eastAsia="Times New Roman" w:hAnsi="Times New Roman"/>
                <w:color w:val="000000"/>
                <w:sz w:val="24"/>
                <w:szCs w:val="24"/>
                <w:u w:val="single"/>
              </w:rPr>
              <w:t xml:space="preserve">inch above the exposure line. The nails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1 inch from the shake edges. </w:t>
            </w:r>
          </w:p>
          <w:p w:rsidR="00FB4CBE" w:rsidRDefault="00FB4CBE"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lastRenderedPageBreak/>
              <w:t xml:space="preserve">R905.8.8 </w:t>
            </w:r>
            <w:r w:rsidRPr="009735C0">
              <w:rPr>
                <w:rFonts w:ascii="Times New Roman" w:eastAsia="Times New Roman" w:hAnsi="Times New Roman"/>
                <w:b/>
                <w:bCs/>
                <w:strike/>
                <w:color w:val="000000"/>
                <w:sz w:val="24"/>
                <w:szCs w:val="24"/>
              </w:rPr>
              <w:t>Valley flashing</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color w:val="000000"/>
                <w:sz w:val="24"/>
                <w:szCs w:val="24"/>
                <w:u w:val="single"/>
              </w:rPr>
              <w:t>Application</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color w:val="000000"/>
                <w:sz w:val="24"/>
                <w:szCs w:val="24"/>
                <w:u w:val="single"/>
              </w:rPr>
              <w:t>Wood shakes shall be laid with a side lap not less than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(38 mm) between joints in adjacent courses. Spacing between shakes in the same course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5</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inches (9.5 to 15.9 mm) for shakes and taper sawn shakes of naturally durable wood and shall be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 (6.4 to 9.5 mm) for preservative taper sawn shakes. Weather exposure for wood shakes shall not exceed those set in Table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R905.8.8</w:t>
            </w:r>
            <w:r w:rsidRPr="009735C0">
              <w:rPr>
                <w:rFonts w:ascii="Times New Roman" w:eastAsia="Times New Roman" w:hAnsi="Times New Roman"/>
                <w:color w:val="000000"/>
                <w:sz w:val="24"/>
                <w:szCs w:val="24"/>
              </w:rPr>
              <w:t>.</w:t>
            </w: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Roof valley flashing shall not be less than No. 26 gage [0.019 inch (0.5 mm)] corrosion-resistant sheet metal and shall extend at least 11 inches (279 mm) from the centerline each way. Sections of flashing shall have an end lap of not less than 4 inches (102 mm).</w:t>
            </w:r>
            <w:r w:rsidRPr="009735C0">
              <w:rPr>
                <w:rFonts w:ascii="Times New Roman" w:eastAsia="Times New Roman" w:hAnsi="Times New Roman"/>
                <w:color w:val="000000"/>
                <w:sz w:val="24"/>
                <w:szCs w:val="24"/>
              </w:rPr>
              <w:t xml:space="preserve"> </w:t>
            </w: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DE1F6A" w:rsidRPr="009735C0" w:rsidRDefault="00DE1F6A" w:rsidP="00287ACA">
            <w:pPr>
              <w:spacing w:after="0" w:line="240" w:lineRule="auto"/>
              <w:jc w:val="center"/>
              <w:rPr>
                <w:rFonts w:ascii="Times New Roman" w:eastAsia="Times New Roman" w:hAnsi="Times New Roman"/>
                <w:color w:val="000000"/>
                <w:sz w:val="24"/>
                <w:szCs w:val="24"/>
                <w:u w:val="single"/>
              </w:rPr>
            </w:pPr>
            <w:r w:rsidRPr="009735C0">
              <w:rPr>
                <w:rFonts w:ascii="Times New Roman" w:eastAsia="Times New Roman" w:hAnsi="Times New Roman"/>
                <w:b/>
                <w:bCs/>
                <w:color w:val="000000"/>
                <w:sz w:val="24"/>
                <w:szCs w:val="24"/>
                <w:u w:val="single"/>
              </w:rPr>
              <w:t>TABLE R905.8.8</w:t>
            </w:r>
          </w:p>
          <w:p w:rsidR="00DE1F6A" w:rsidRPr="009735C0" w:rsidRDefault="00DE1F6A" w:rsidP="00287ACA">
            <w:pPr>
              <w:spacing w:after="0" w:line="240" w:lineRule="auto"/>
              <w:jc w:val="center"/>
              <w:rPr>
                <w:rFonts w:ascii="Times New Roman" w:eastAsia="Times New Roman" w:hAnsi="Times New Roman"/>
                <w:b/>
                <w:bCs/>
                <w:color w:val="000000"/>
                <w:sz w:val="24"/>
                <w:szCs w:val="24"/>
                <w:u w:val="single"/>
              </w:rPr>
            </w:pPr>
            <w:r w:rsidRPr="009735C0">
              <w:rPr>
                <w:rFonts w:ascii="Times New Roman" w:eastAsia="Times New Roman" w:hAnsi="Times New Roman"/>
                <w:b/>
                <w:bCs/>
                <w:color w:val="000000"/>
                <w:sz w:val="24"/>
                <w:szCs w:val="24"/>
                <w:u w:val="single"/>
              </w:rPr>
              <w:t>WOOD SHAKE WEATHER EXPOSURE AND ROOF SLOPE</w:t>
            </w:r>
          </w:p>
          <w:tbl>
            <w:tblPr>
              <w:tblW w:w="889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700"/>
              <w:gridCol w:w="1511"/>
              <w:gridCol w:w="1800"/>
              <w:gridCol w:w="1871"/>
              <w:gridCol w:w="1009"/>
            </w:tblGrid>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ROOFING MATERIAL</w:t>
                  </w:r>
                </w:p>
              </w:tc>
              <w:tc>
                <w:tcPr>
                  <w:tcW w:w="1511"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LENGTH</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br/>
                    <w:t>(inches)</w:t>
                  </w:r>
                </w:p>
              </w:tc>
              <w:tc>
                <w:tcPr>
                  <w:tcW w:w="18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GRADE</w:t>
                  </w: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EXPOSURE (inches)</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4:12 pitch or steeper</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Shakes of naturally durable</w:t>
                  </w:r>
                  <w:r w:rsidRPr="009735C0">
                    <w:rPr>
                      <w:rFonts w:ascii="Times New Roman" w:eastAsia="Times New Roman" w:hAnsi="Times New Roman"/>
                      <w:color w:val="000000"/>
                      <w:sz w:val="24"/>
                      <w:szCs w:val="24"/>
                      <w:u w:val="single"/>
                    </w:rPr>
                    <w:br/>
                    <w:t>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r w:rsidRPr="009735C0">
                    <w:rPr>
                      <w:rFonts w:ascii="Times New Roman" w:eastAsia="Times New Roman" w:hAnsi="Times New Roman"/>
                      <w:color w:val="000000"/>
                      <w:sz w:val="24"/>
                      <w:szCs w:val="24"/>
                      <w:u w:val="single"/>
                      <w:vertAlign w:val="superscript"/>
                    </w:rPr>
                    <w:t>a</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Preservative-treated taper</w:t>
                  </w:r>
                  <w:r w:rsidRPr="009735C0">
                    <w:rPr>
                      <w:rFonts w:ascii="Times New Roman" w:eastAsia="Times New Roman" w:hAnsi="Times New Roman"/>
                      <w:color w:val="000000"/>
                      <w:sz w:val="24"/>
                      <w:szCs w:val="24"/>
                      <w:u w:val="single"/>
                    </w:rPr>
                    <w:br/>
                    <w:t>sawn shakes of Southern</w:t>
                  </w:r>
                  <w:r w:rsidRPr="009735C0">
                    <w:rPr>
                      <w:rFonts w:ascii="Times New Roman" w:eastAsia="Times New Roman" w:hAnsi="Times New Roman"/>
                      <w:color w:val="000000"/>
                      <w:sz w:val="24"/>
                      <w:szCs w:val="24"/>
                      <w:u w:val="single"/>
                    </w:rPr>
                    <w:br/>
                    <w:t>Yellow Pine</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Taper-sawn shakes of</w:t>
                  </w:r>
                  <w:r w:rsidRPr="009735C0">
                    <w:rPr>
                      <w:rFonts w:ascii="Times New Roman" w:eastAsia="Times New Roman" w:hAnsi="Times New Roman"/>
                      <w:color w:val="000000"/>
                      <w:sz w:val="24"/>
                      <w:szCs w:val="24"/>
                      <w:u w:val="single"/>
                    </w:rPr>
                    <w:br/>
                    <w:t>naturally durable 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w:t>
                  </w:r>
                  <w:r w:rsidRPr="009735C0">
                    <w:rPr>
                      <w:rFonts w:ascii="Times New Roman" w:eastAsia="Times New Roman" w:hAnsi="Times New Roman"/>
                      <w:color w:val="000000"/>
                      <w:sz w:val="24"/>
                      <w:szCs w:val="24"/>
                      <w:u w:val="single"/>
                    </w:rPr>
                    <w:t>For SI: 1 inch = 25.4 mm.</w:t>
                  </w:r>
                </w:p>
              </w:tc>
            </w:tr>
            <w:tr w:rsidR="00DE1F6A" w:rsidRPr="009735C0" w:rsidTr="00E72D6E">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 xml:space="preserve">a. For 24-inch by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-inch handsplit shakes, the maximum exposure is 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R905.8.9 Label required. </w:t>
            </w:r>
            <w:r w:rsidRPr="009735C0">
              <w:rPr>
                <w:rFonts w:ascii="Times New Roman" w:eastAsia="Times New Roman" w:hAnsi="Times New Roman"/>
                <w:color w:val="000000"/>
                <w:sz w:val="24"/>
                <w:szCs w:val="24"/>
              </w:rPr>
              <w:t xml:space="preserve">Each bundle of shakes shall be identified by a </w:t>
            </w:r>
            <w:r w:rsidRPr="009735C0">
              <w:rPr>
                <w:rFonts w:ascii="Times New Roman" w:eastAsia="Times New Roman" w:hAnsi="Times New Roman"/>
                <w:i/>
                <w:iCs/>
                <w:color w:val="000000"/>
                <w:sz w:val="24"/>
                <w:szCs w:val="24"/>
              </w:rPr>
              <w:t xml:space="preserve">label </w:t>
            </w:r>
            <w:r w:rsidRPr="009735C0">
              <w:rPr>
                <w:rFonts w:ascii="Times New Roman" w:eastAsia="Times New Roman" w:hAnsi="Times New Roman"/>
                <w:color w:val="000000"/>
                <w:sz w:val="24"/>
                <w:szCs w:val="24"/>
              </w:rPr>
              <w:t xml:space="preserve">of an </w:t>
            </w:r>
            <w:r w:rsidRPr="009735C0">
              <w:rPr>
                <w:rFonts w:ascii="Times New Roman" w:eastAsia="Times New Roman" w:hAnsi="Times New Roman"/>
                <w:i/>
                <w:iCs/>
                <w:color w:val="000000"/>
                <w:sz w:val="24"/>
                <w:szCs w:val="24"/>
              </w:rPr>
              <w:t xml:space="preserve">approved </w:t>
            </w:r>
            <w:r w:rsidRPr="009735C0">
              <w:rPr>
                <w:rFonts w:ascii="Times New Roman" w:eastAsia="Times New Roman" w:hAnsi="Times New Roman"/>
                <w:color w:val="000000"/>
                <w:sz w:val="24"/>
                <w:szCs w:val="24"/>
              </w:rPr>
              <w:t xml:space="preserve">grading or inspection bureau or agency.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R905.8.10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Flashing. </w:t>
            </w:r>
            <w:r w:rsidRPr="009735C0">
              <w:rPr>
                <w:rFonts w:ascii="Times New Roman" w:eastAsia="Times New Roman" w:hAnsi="Times New Roman"/>
                <w:color w:val="000000"/>
                <w:sz w:val="24"/>
                <w:szCs w:val="24"/>
                <w:u w:val="single"/>
              </w:rPr>
              <w:t xml:space="preserve">At the juncture of the roof and vertical surfaces, flashing and counter flashing shall be provided in accordance with the manufacturer’s installation instructions, and where of metal, shall not be less than 0.017-inch (0.48 mm) (No. 26 galvanized sheet gage) corrosion-resistant metal.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 xml:space="preserve">R905.8.10.1 Valley flashing. </w:t>
            </w:r>
            <w:r w:rsidRPr="009735C0">
              <w:rPr>
                <w:rFonts w:ascii="Times New Roman" w:eastAsia="Times New Roman" w:hAnsi="Times New Roman"/>
                <w:color w:val="000000"/>
                <w:sz w:val="24"/>
                <w:szCs w:val="24"/>
                <w:u w:val="single"/>
              </w:rPr>
              <w:t xml:space="preserve">Valley flashing shall extend at least 11 inches (279 mm) from the centerline each way and have a splash diverter rib not less than 1 inch (25 mm) high at the flow line formed as part of the flashing. Sections of flashing shall </w:t>
            </w:r>
            <w:r w:rsidRPr="009735C0">
              <w:rPr>
                <w:rFonts w:ascii="Times New Roman" w:eastAsia="Times New Roman" w:hAnsi="Times New Roman"/>
                <w:color w:val="000000"/>
                <w:sz w:val="24"/>
                <w:szCs w:val="24"/>
                <w:u w:val="single"/>
              </w:rPr>
              <w:lastRenderedPageBreak/>
              <w:t xml:space="preserve">have an end lap of not less than 4 inches (102 mm). For roof slopes of four (4) units vertical in twelve (12) units horizontal (33-percent slope) and over, the valley flashing shall have a 36-inch-wide (914 mm) underlayment of one layer of ASTM D 226 Type I underlayment running the full length of the valley, in addition to other required underlayment per Table R903.2.1 Valley flashing and flashing metal shall be a minimum thickness as provided in Table R903.2.1 for nonferrous metal or stainless steel. </w:t>
            </w:r>
          </w:p>
          <w:p w:rsidR="00DE1F6A" w:rsidRPr="00F701A4"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F701A4">
              <w:rPr>
                <w:rFonts w:ascii="Times New Roman" w:eastAsia="Times New Roman" w:hAnsi="Times New Roman"/>
                <w:b/>
                <w:bCs/>
                <w:i/>
                <w:color w:val="000000"/>
                <w:sz w:val="24"/>
                <w:szCs w:val="24"/>
              </w:rPr>
              <w:t>Section R905.9 Built-up roofs. Change to read as shown:</w:t>
            </w:r>
          </w:p>
          <w:p w:rsidR="00DE1F6A" w:rsidRPr="00121456" w:rsidRDefault="00DE1F6A" w:rsidP="00287ACA">
            <w:pPr>
              <w:spacing w:before="100" w:beforeAutospacing="1" w:after="100" w:afterAutospacing="1" w:line="240" w:lineRule="auto"/>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 Built-up roofs. </w:t>
            </w:r>
            <w:r w:rsidRPr="00F701A4">
              <w:rPr>
                <w:rFonts w:ascii="Times New Roman" w:eastAsia="Times New Roman" w:hAnsi="Times New Roman"/>
                <w:bCs/>
                <w:color w:val="000000"/>
                <w:sz w:val="24"/>
                <w:szCs w:val="24"/>
              </w:rPr>
              <w:t>The installation of built-up roofs shall comply with the provisions of this section.</w:t>
            </w:r>
          </w:p>
          <w:p w:rsidR="00DE1F6A" w:rsidRPr="0012145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R905.9.1 Slope.</w:t>
            </w:r>
            <w:r w:rsidRPr="00F701A4">
              <w:rPr>
                <w:rFonts w:ascii="Times New Roman" w:eastAsia="Times New Roman" w:hAnsi="Times New Roman"/>
                <w:bCs/>
                <w:color w:val="000000"/>
                <w:sz w:val="24"/>
                <w:szCs w:val="24"/>
              </w:rPr>
              <w:t xml:space="preserve"> Built-up roofs shall have a design slope of a minimum of one-fourth unit vertical in 12 units horizontal (2-percent slope) for drainage, except for coal-tar built-up roofs, which shall have a design slope of a minimum one-eighth unit vertical in 12 units horizontal (1-percent slope).</w:t>
            </w:r>
            <w:r w:rsidRPr="00121456">
              <w:rPr>
                <w:rFonts w:ascii="Times New Roman" w:eastAsia="Times New Roman" w:hAnsi="Times New Roman"/>
                <w:b/>
                <w:bCs/>
                <w:color w:val="000000"/>
                <w:sz w:val="24"/>
                <w:szCs w:val="24"/>
              </w:rPr>
              <w:t xml:space="preserv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R905.9.2 Material standards. </w:t>
            </w:r>
            <w:r w:rsidRPr="00F701A4">
              <w:rPr>
                <w:rFonts w:ascii="Times New Roman" w:eastAsia="Times New Roman" w:hAnsi="Times New Roman"/>
                <w:bCs/>
                <w:color w:val="000000"/>
                <w:sz w:val="24"/>
                <w:szCs w:val="24"/>
              </w:rPr>
              <w:t>Built-up roof covering materials shall comply with the standards in Table R905.9.2 or UL 55A.</w:t>
            </w:r>
            <w:r w:rsidRPr="00121456">
              <w:rPr>
                <w:rFonts w:ascii="Times New Roman" w:eastAsia="Times New Roman" w:hAnsi="Times New Roman"/>
                <w:b/>
                <w:bCs/>
                <w:color w:val="000000"/>
                <w:sz w:val="24"/>
                <w:szCs w:val="24"/>
              </w:rPr>
              <w:t xml:space="preserve"> </w:t>
            </w:r>
          </w:p>
          <w:p w:rsidR="00DE1F6A" w:rsidRPr="00121456" w:rsidRDefault="00DE1F6A" w:rsidP="00287ACA">
            <w:pPr>
              <w:spacing w:after="0" w:line="240" w:lineRule="auto"/>
              <w:ind w:left="576"/>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r>
            <w:r w:rsidRPr="00121456">
              <w:rPr>
                <w:rFonts w:ascii="Times New Roman" w:eastAsia="Times New Roman" w:hAnsi="Times New Roman"/>
                <w:b/>
                <w:bCs/>
                <w:color w:val="000000"/>
                <w:sz w:val="24"/>
                <w:szCs w:val="24"/>
                <w:u w:val="single"/>
              </w:rPr>
              <w:t xml:space="preserve">R905.9.2.1 </w:t>
            </w:r>
            <w:r w:rsidRPr="00F701A4">
              <w:rPr>
                <w:rFonts w:ascii="Times New Roman" w:eastAsia="Times New Roman" w:hAnsi="Times New Roman"/>
                <w:bCs/>
                <w:color w:val="000000"/>
                <w:sz w:val="24"/>
                <w:szCs w:val="24"/>
                <w:u w:val="single"/>
              </w:rPr>
              <w:t>Red rosin paper shall be used when the membrane is applied directly to a wood deck or cementitious fiber decks.</w:t>
            </w:r>
            <w:r w:rsidRPr="00121456">
              <w:rPr>
                <w:rFonts w:ascii="Times New Roman" w:eastAsia="Times New Roman" w:hAnsi="Times New Roman"/>
                <w:b/>
                <w:bCs/>
                <w:color w:val="000000"/>
                <w:sz w:val="24"/>
                <w:szCs w:val="24"/>
                <w:u w:val="single"/>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t>TABLE R905.9.2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BUILT-UP ROOFING MATERIAL STANDARDS</w:t>
            </w:r>
          </w:p>
          <w:p w:rsidR="00DE1F6A" w:rsidRPr="0012145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35"/>
              <w:gridCol w:w="3825"/>
            </w:tblGrid>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MATERIAL STANDARD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STANDARD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Acrylic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6083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Aggregate surfacing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1863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adhesive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3747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2822; D 3019; D 4586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Asphalt-coated glass fiber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4601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1227; D 2823; D 2824; D 4479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glass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2178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primer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and asphalt-coated organic felt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2626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organic felt (perforated)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312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4022; D 5643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primer used in roofing, dampproofing and waterproofing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lastRenderedPageBreak/>
                    <w:t xml:space="preserve">Coal-tar saturated organic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450, Type I or II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coal tar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4990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venting type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4897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Mineral-surfaced inorganic cap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3909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Thermoplastic fabrics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5665; D 5726 </w:t>
                  </w: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121456">
              <w:rPr>
                <w:rFonts w:ascii="Times New Roman" w:eastAsia="Times New Roman" w:hAnsi="Times New Roman"/>
                <w:b/>
                <w:bCs/>
                <w:color w:val="000000"/>
                <w:sz w:val="24"/>
                <w:szCs w:val="24"/>
              </w:rPr>
              <w:t>R905.9.3 Application.</w:t>
            </w:r>
            <w:r w:rsidRPr="00102743">
              <w:rPr>
                <w:rFonts w:ascii="Times New Roman" w:eastAsia="Times New Roman" w:hAnsi="Times New Roman"/>
                <w:bCs/>
                <w:color w:val="000000"/>
                <w:sz w:val="24"/>
                <w:szCs w:val="24"/>
              </w:rPr>
              <w:t xml:space="preserve"> </w:t>
            </w:r>
            <w:r w:rsidR="00102743" w:rsidRPr="00102743">
              <w:rPr>
                <w:rFonts w:ascii="Times New Roman" w:eastAsia="Times New Roman" w:hAnsi="Times New Roman"/>
                <w:bCs/>
                <w:color w:val="000000"/>
                <w:sz w:val="24"/>
                <w:szCs w:val="24"/>
              </w:rPr>
              <w:t xml:space="preserve">[No change to IRC text]       </w:t>
            </w:r>
            <w:r w:rsidR="00E72D6E">
              <w:rPr>
                <w:rFonts w:ascii="Times New Roman" w:eastAsia="Times New Roman" w:hAnsi="Times New Roman"/>
                <w:b/>
                <w:bCs/>
                <w:i/>
                <w:color w:val="FF0000"/>
                <w:sz w:val="24"/>
                <w:szCs w:val="24"/>
              </w:rPr>
              <w:t xml:space="preserve"> </w:t>
            </w:r>
          </w:p>
          <w:p w:rsidR="00DE1F6A" w:rsidRPr="00A414C2"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A414C2">
              <w:rPr>
                <w:rFonts w:ascii="Times New Roman" w:eastAsia="Times New Roman" w:hAnsi="Times New Roman"/>
                <w:b/>
                <w:bCs/>
                <w:i/>
                <w:color w:val="000000"/>
                <w:sz w:val="24"/>
                <w:szCs w:val="24"/>
              </w:rPr>
              <w:t>Section 905.10 Metal roof panels. Change to read as shown:</w:t>
            </w:r>
          </w:p>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 Metal roof panels. </w:t>
            </w:r>
            <w:r w:rsidRPr="00A414C2">
              <w:rPr>
                <w:rFonts w:ascii="Times New Roman" w:eastAsia="Times New Roman" w:hAnsi="Times New Roman"/>
                <w:color w:val="000000"/>
                <w:sz w:val="24"/>
                <w:szCs w:val="24"/>
              </w:rPr>
              <w:t>The installation of metal roof panels shall comply with the provisions of this section.</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R905.10.1 Deck requirements. </w:t>
            </w:r>
            <w:r w:rsidRPr="00A414C2">
              <w:rPr>
                <w:rFonts w:ascii="Times New Roman" w:eastAsia="Times New Roman" w:hAnsi="Times New Roman"/>
                <w:color w:val="000000"/>
                <w:sz w:val="24"/>
                <w:szCs w:val="24"/>
              </w:rPr>
              <w:t>Metal roof panel roof coverings shall be applied to solid or spaced sheathing, except where the roof covering is specifically designed to be applied to spaced supports.</w:t>
            </w:r>
          </w:p>
          <w:p w:rsidR="00DE1F6A" w:rsidRPr="00A414C2" w:rsidRDefault="00DE1F6A" w:rsidP="00E72D6E">
            <w:pPr>
              <w:spacing w:after="120"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R905.10.2 Slope. </w:t>
            </w:r>
            <w:r w:rsidRPr="00A414C2">
              <w:rPr>
                <w:rFonts w:ascii="Times New Roman" w:eastAsia="Times New Roman" w:hAnsi="Times New Roman"/>
                <w:color w:val="000000"/>
                <w:sz w:val="24"/>
                <w:szCs w:val="24"/>
              </w:rPr>
              <w:t>Minimum slopes for metal roof panels shall comply with the following:</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1. The minimum slope for lapped, nonsoldered-seam metal roofs without applied lap sealant shall be three units vertical in 12 units horizontal (25-percent slope).</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The minimum slope for lapped, nonsoldered-seam metal roofs with applied lap sealant shall be one-half vertical unit in 12 units horizontal (4-percent slope). Lap sealants shall be applied in accordance with the </w:t>
            </w:r>
            <w:r w:rsidRPr="00A414C2">
              <w:rPr>
                <w:rFonts w:ascii="Times New Roman" w:eastAsia="Times New Roman" w:hAnsi="Times New Roman"/>
                <w:i/>
                <w:iCs/>
                <w:color w:val="000000"/>
                <w:sz w:val="24"/>
                <w:szCs w:val="24"/>
              </w:rPr>
              <w:t xml:space="preserve">approved </w:t>
            </w:r>
            <w:r w:rsidRPr="00A414C2">
              <w:rPr>
                <w:rFonts w:ascii="Times New Roman" w:eastAsia="Times New Roman" w:hAnsi="Times New Roman"/>
                <w:color w:val="000000"/>
                <w:sz w:val="24"/>
                <w:szCs w:val="24"/>
              </w:rPr>
              <w:t>manufacturer’s installation instructions.</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The minimum slope for standing-seam roof systems shall be one-quarter unit vertical in 12 units horizontal (2-percent slope). </w:t>
            </w:r>
          </w:p>
          <w:p w:rsidR="00DE1F6A" w:rsidRPr="00A414C2" w:rsidRDefault="00DE1F6A" w:rsidP="004B33A4">
            <w:pPr>
              <w:spacing w:before="100" w:beforeAutospacing="1" w:after="24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R905.10.3 Material standards. </w:t>
            </w:r>
            <w:r w:rsidRPr="00A414C2">
              <w:rPr>
                <w:rFonts w:ascii="Times New Roman" w:eastAsia="Times New Roman" w:hAnsi="Times New Roman"/>
                <w:color w:val="000000"/>
                <w:sz w:val="24"/>
                <w:szCs w:val="24"/>
              </w:rPr>
              <w:t xml:space="preserve">Metal-sheet roof covering systems that incorporate supporting structural members shall be designed in accordance with the </w:t>
            </w:r>
            <w:r w:rsidRPr="00A414C2">
              <w:rPr>
                <w:rFonts w:ascii="Times New Roman" w:eastAsia="Times New Roman" w:hAnsi="Times New Roman"/>
                <w:i/>
                <w:iCs/>
                <w:strike/>
                <w:color w:val="000000"/>
                <w:sz w:val="24"/>
                <w:szCs w:val="24"/>
              </w:rPr>
              <w:t xml:space="preserve">International Building Code </w:t>
            </w:r>
            <w:r w:rsidRPr="00A414C2">
              <w:rPr>
                <w:rFonts w:ascii="Times New Roman" w:eastAsia="Times New Roman" w:hAnsi="Times New Roman"/>
                <w:i/>
                <w:iCs/>
                <w:color w:val="000000"/>
                <w:sz w:val="24"/>
                <w:szCs w:val="24"/>
              </w:rPr>
              <w:t> </w:t>
            </w:r>
            <w:r w:rsidRPr="00A414C2">
              <w:rPr>
                <w:rFonts w:ascii="Times New Roman" w:eastAsia="Times New Roman" w:hAnsi="Times New Roman"/>
                <w:i/>
                <w:iCs/>
                <w:color w:val="000000"/>
                <w:sz w:val="24"/>
                <w:szCs w:val="24"/>
                <w:u w:val="single"/>
              </w:rPr>
              <w:t>Florida</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 Code,</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w:t>
            </w:r>
            <w:r w:rsidRPr="00A414C2">
              <w:rPr>
                <w:rFonts w:ascii="Times New Roman" w:eastAsia="Times New Roman" w:hAnsi="Times New Roman"/>
                <w:i/>
                <w:iCs/>
                <w:color w:val="000000"/>
                <w:sz w:val="24"/>
                <w:szCs w:val="24"/>
              </w:rPr>
              <w:t>.</w:t>
            </w:r>
            <w:r w:rsidRPr="00A414C2">
              <w:rPr>
                <w:rFonts w:ascii="Times New Roman" w:eastAsia="Times New Roman" w:hAnsi="Times New Roman"/>
                <w:color w:val="000000"/>
                <w:sz w:val="24"/>
                <w:szCs w:val="24"/>
              </w:rPr>
              <w:t xml:space="preserve"> Metal-sheet roof coverings installed over structural decking shall comply with Table R905.</w:t>
            </w:r>
            <w:r w:rsidRPr="00A414C2">
              <w:rPr>
                <w:rFonts w:ascii="Times New Roman" w:eastAsia="Times New Roman" w:hAnsi="Times New Roman"/>
                <w:strike/>
                <w:color w:val="000000"/>
                <w:sz w:val="24"/>
                <w:szCs w:val="24"/>
              </w:rPr>
              <w:t>10.3(1)</w:t>
            </w:r>
            <w:r w:rsidRPr="00A414C2">
              <w:rPr>
                <w:rFonts w:ascii="Times New Roman" w:eastAsia="Times New Roman" w:hAnsi="Times New Roman"/>
                <w:color w:val="000000"/>
                <w:sz w:val="24"/>
                <w:szCs w:val="24"/>
              </w:rPr>
              <w:t xml:space="preserve"> 4.4. The materials used for metal-sheet roof coverings shall be naturally corrosion resistant or provided with corrosion resistance in accordance with the standards and minimum thicknesses shown in Table R905.</w:t>
            </w:r>
            <w:r w:rsidRPr="00A414C2">
              <w:rPr>
                <w:rFonts w:ascii="Times New Roman" w:eastAsia="Times New Roman" w:hAnsi="Times New Roman"/>
                <w:strike/>
                <w:color w:val="000000"/>
                <w:sz w:val="24"/>
                <w:szCs w:val="24"/>
              </w:rPr>
              <w:t>10.3(2)</w:t>
            </w:r>
            <w:r w:rsidRPr="00A414C2">
              <w:rPr>
                <w:rFonts w:ascii="Times New Roman" w:eastAsia="Times New Roman" w:hAnsi="Times New Roman"/>
                <w:color w:val="000000"/>
                <w:sz w:val="24"/>
                <w:szCs w:val="24"/>
              </w:rPr>
              <w:t xml:space="preserve"> 4.4.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TABLE R905.10.3(1)</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METAL ROOF COVERING STANDARDS</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Reserved</w:t>
            </w:r>
            <w:r w:rsidRPr="00A414C2">
              <w:rPr>
                <w:rFonts w:ascii="Times New Roman" w:eastAsia="Times New Roman" w:hAnsi="Times New Roman"/>
                <w:color w:val="000000"/>
                <w:sz w:val="24"/>
                <w:szCs w:val="24"/>
              </w:rPr>
              <w:t>.</w:t>
            </w: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3034"/>
              <w:gridCol w:w="4470"/>
              <w:gridCol w:w="1330"/>
            </w:tblGrid>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ROOF COVERING TYPE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STANDARD APPLICATION RATE/THICKNESS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Zinc coated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Stainless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240, 300 Series alloys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924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lastRenderedPageBreak/>
                    <w:t xml:space="preserve">Lead-coated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101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Cold-rolled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370 minimum 16 oz/sq ft and 12 oz/sq ft high-yield copper for metal-sheet roof-covering systems; 12 oz/sq ft for preformed metal shingle systems.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Hard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2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Soft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3 lb/sq ft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209, 0.024 minimum thickness for roll-formed panels and 0.019-inch minimum thickness for pressformed shingles.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Terne (tin) and terne-coated stainless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Terne coating of 40 lb per double base box, field painted where applicable in accordance with manufacturer’s installation instructions.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Zinc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0.027 inch minimum thickness: 99.995% electrolytic high-grade zinc with alloy additives of copper (0.08 - 0.20%), titanium (0.07% - 0.12%) and aluminum (0.015%).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752" w:type="pct"/>
                <w:tblCellSpacing w:w="15" w:type="dxa"/>
              </w:trPr>
              <w:tc>
                <w:tcPr>
                  <w:tcW w:w="4248" w:type="pct"/>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For SI: 1 ounce per square foot = 0.305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1 pound per square foot = 4.214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xml:space="preserve">, 1 inch = 25.4 mm, 1 pound = 0.454 kg. </w:t>
                  </w:r>
                </w:p>
              </w:tc>
            </w:tr>
          </w:tbl>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br/>
            </w:r>
            <w:r w:rsidRPr="00A414C2">
              <w:rPr>
                <w:rFonts w:ascii="Times New Roman" w:eastAsia="Times New Roman" w:hAnsi="Times New Roman"/>
                <w:b/>
                <w:bCs/>
                <w:color w:val="000000"/>
                <w:sz w:val="24"/>
                <w:szCs w:val="24"/>
              </w:rPr>
              <w:br/>
              <w:t>TABLE R905.10.3(2)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MINIMUM CORROSION RESISTANCE</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4391"/>
              <w:gridCol w:w="3521"/>
              <w:gridCol w:w="1339"/>
            </w:tblGrid>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55% aluminum-zinc alloy 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792 AZ 50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 aluminum alloy-coated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875 GF60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463 T2 65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Prepainted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ASTM A 755</w:t>
                  </w:r>
                  <w:r w:rsidRPr="00A414C2">
                    <w:rPr>
                      <w:rFonts w:ascii="Times New Roman" w:eastAsia="Times New Roman" w:hAnsi="Times New Roman"/>
                      <w:strike/>
                      <w:color w:val="000000"/>
                      <w:sz w:val="24"/>
                      <w:szCs w:val="24"/>
                      <w:vertAlign w:val="superscript"/>
                    </w:rPr>
                    <w:t>a</w:t>
                  </w:r>
                  <w:r w:rsidRPr="00A414C2">
                    <w:rPr>
                      <w:rFonts w:ascii="Times New Roman" w:eastAsia="Times New Roman" w:hAnsi="Times New Roman"/>
                      <w:strike/>
                      <w:color w:val="000000"/>
                      <w:sz w:val="24"/>
                      <w:szCs w:val="24"/>
                    </w:rPr>
                    <w:t xml:space="preserve">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339" w:type="dxa"/>
                <w:tblCellSpacing w:w="15" w:type="dxa"/>
              </w:trPr>
              <w:tc>
                <w:tcPr>
                  <w:tcW w:w="7920" w:type="dxa"/>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strike/>
                      <w:color w:val="000000"/>
                      <w:sz w:val="24"/>
                      <w:szCs w:val="24"/>
                    </w:rPr>
                    <w:t xml:space="preserve">a. Paint systems in accordance with ASTM A 755 shall be applied over steel products with corrosion-resistant coatings complying with ASTM A 792, ASTM A 875, ASTM A 463, or ASTM A 653. </w:t>
                  </w:r>
                </w:p>
              </w:tc>
            </w:tr>
          </w:tbl>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Pr="00A414C2" w:rsidRDefault="00DE1F6A" w:rsidP="00287ACA">
            <w:pPr>
              <w:spacing w:after="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R905.10.4</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b/>
                <w:bCs/>
                <w:color w:val="000000"/>
                <w:sz w:val="24"/>
                <w:szCs w:val="24"/>
              </w:rPr>
              <w:t xml:space="preserve">Attachment. </w:t>
            </w:r>
            <w:r w:rsidRPr="00A414C2">
              <w:rPr>
                <w:rFonts w:ascii="Times New Roman" w:eastAsia="Times New Roman" w:hAnsi="Times New Roman"/>
                <w:color w:val="000000"/>
                <w:sz w:val="24"/>
                <w:szCs w:val="24"/>
              </w:rPr>
              <w:t xml:space="preserve">Metal roof panels shall be secured to the supports in accordance with this chapter and the manufacturer’s installation instructions. Metal roofing fastened directly to steel framing shall be attached by approved fasteners. </w:t>
            </w:r>
            <w:r w:rsidRPr="00A414C2">
              <w:rPr>
                <w:rFonts w:ascii="Times New Roman" w:eastAsia="Times New Roman" w:hAnsi="Times New Roman"/>
                <w:strike/>
                <w:color w:val="000000"/>
                <w:sz w:val="24"/>
                <w:szCs w:val="24"/>
              </w:rPr>
              <w:t xml:space="preserve">In the absence of manufacturer’s installation instructions, t </w:t>
            </w:r>
            <w:r w:rsidRPr="00A414C2">
              <w:rPr>
                <w:rFonts w:ascii="Times New Roman" w:eastAsia="Times New Roman" w:hAnsi="Times New Roman"/>
                <w:color w:val="000000"/>
                <w:sz w:val="24"/>
                <w:szCs w:val="24"/>
                <w:u w:val="single"/>
              </w:rPr>
              <w:t>T</w:t>
            </w:r>
            <w:r w:rsidRPr="00A414C2">
              <w:rPr>
                <w:rFonts w:ascii="Times New Roman" w:eastAsia="Times New Roman" w:hAnsi="Times New Roman"/>
                <w:color w:val="000000"/>
                <w:sz w:val="24"/>
                <w:szCs w:val="24"/>
              </w:rPr>
              <w:t xml:space="preserve">he following fasteners shall be used: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Galvanized fasteners shall be used for galvanized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Hard</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strike/>
                <w:color w:val="000000"/>
                <w:sz w:val="24"/>
                <w:szCs w:val="24"/>
              </w:rPr>
              <w:t xml:space="preserve">C </w:t>
            </w:r>
            <w:r w:rsidRPr="00A414C2">
              <w:rPr>
                <w:rFonts w:ascii="Times New Roman" w:eastAsia="Times New Roman" w:hAnsi="Times New Roman"/>
                <w:color w:val="000000"/>
                <w:sz w:val="24"/>
                <w:szCs w:val="24"/>
                <w:u w:val="single"/>
              </w:rPr>
              <w:t>c</w:t>
            </w:r>
            <w:r w:rsidRPr="00A414C2">
              <w:rPr>
                <w:rFonts w:ascii="Times New Roman" w:eastAsia="Times New Roman" w:hAnsi="Times New Roman"/>
                <w:color w:val="000000"/>
                <w:sz w:val="24"/>
                <w:szCs w:val="24"/>
              </w:rPr>
              <w:t xml:space="preserve">opper </w:t>
            </w:r>
            <w:r w:rsidRPr="00A414C2">
              <w:rPr>
                <w:rFonts w:ascii="Times New Roman" w:eastAsia="Times New Roman" w:hAnsi="Times New Roman"/>
                <w:strike/>
                <w:color w:val="000000"/>
                <w:sz w:val="24"/>
                <w:szCs w:val="24"/>
              </w:rPr>
              <w:t>,brass, bronze,</w:t>
            </w:r>
            <w:r w:rsidRPr="00A414C2">
              <w:rPr>
                <w:rFonts w:ascii="Times New Roman" w:eastAsia="Times New Roman" w:hAnsi="Times New Roman"/>
                <w:color w:val="000000"/>
                <w:sz w:val="24"/>
                <w:szCs w:val="24"/>
              </w:rPr>
              <w:t xml:space="preserve"> or copper alloy or 300 series stainless steel fasteners shall be used for copper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Stainless steel fasteners are acceptable for </w:t>
            </w:r>
            <w:r w:rsidRPr="00A414C2">
              <w:rPr>
                <w:rFonts w:ascii="Times New Roman" w:eastAsia="Times New Roman" w:hAnsi="Times New Roman"/>
                <w:color w:val="000000"/>
                <w:sz w:val="24"/>
                <w:szCs w:val="24"/>
                <w:u w:val="single"/>
              </w:rPr>
              <w:t>all types</w:t>
            </w:r>
            <w:r w:rsidRPr="00A414C2">
              <w:rPr>
                <w:rFonts w:ascii="Times New Roman" w:eastAsia="Times New Roman" w:hAnsi="Times New Roman"/>
                <w:color w:val="000000"/>
                <w:sz w:val="24"/>
                <w:szCs w:val="24"/>
              </w:rPr>
              <w:t xml:space="preserve"> of metal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u w:val="single"/>
              </w:rPr>
              <w:t xml:space="preserve">4. Aluminum-zinc coated fasteners are acceptable for aluminum-zinc coated roofs. </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u w:val="single"/>
              </w:rPr>
              <w:t>R905.10.5 Underlayment</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R905.10.5.1 Underlayment and high winds.</w:t>
            </w:r>
            <w:r>
              <w:rPr>
                <w:rFonts w:ascii="Times New Roman" w:eastAsia="Times New Roman" w:hAnsi="Times New Roman"/>
                <w:b/>
                <w:bCs/>
                <w:color w:val="000000"/>
                <w:sz w:val="24"/>
                <w:szCs w:val="24"/>
              </w:rPr>
              <w:t xml:space="preserve">  </w:t>
            </w: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u w:val="single"/>
              </w:rPr>
              <w:t>.</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lastRenderedPageBreak/>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A414C2">
              <w:rPr>
                <w:rFonts w:ascii="Times New Roman" w:eastAsia="Times New Roman" w:hAnsi="Times New Roman"/>
                <w:strike/>
                <w:color w:val="000000"/>
                <w:sz w:val="24"/>
                <w:szCs w:val="24"/>
              </w:rPr>
              <w:br/>
            </w:r>
            <w:r w:rsidRPr="00A414C2">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A414C2">
              <w:rPr>
                <w:rFonts w:ascii="Times New Roman" w:eastAsia="Times New Roman" w:hAnsi="Times New Roman"/>
                <w:strike/>
                <w:color w:val="000000"/>
                <w:sz w:val="24"/>
                <w:szCs w:val="24"/>
                <w:vertAlign w:val="superscript"/>
              </w:rPr>
              <w:t>3</w:t>
            </w:r>
            <w:r w:rsidRPr="00A414C2">
              <w:rPr>
                <w:rFonts w:ascii="Times New Roman" w:eastAsia="Times New Roman" w:hAnsi="Times New Roman"/>
                <w:strike/>
                <w:color w:val="000000"/>
                <w:sz w:val="24"/>
                <w:szCs w:val="24"/>
              </w:rPr>
              <w:t>/</w:t>
            </w:r>
            <w:r w:rsidRPr="00A414C2">
              <w:rPr>
                <w:rFonts w:ascii="Times New Roman" w:eastAsia="Times New Roman" w:hAnsi="Times New Roman"/>
                <w:strike/>
                <w:color w:val="000000"/>
                <w:sz w:val="24"/>
                <w:szCs w:val="24"/>
                <w:vertAlign w:val="subscript"/>
              </w:rPr>
              <w:t>4</w:t>
            </w:r>
            <w:r w:rsidRPr="00A414C2">
              <w:rPr>
                <w:rFonts w:ascii="Times New Roman" w:eastAsia="Times New Roman" w:hAnsi="Times New Roman"/>
                <w:strike/>
                <w:color w:val="000000"/>
                <w:sz w:val="24"/>
                <w:szCs w:val="24"/>
              </w:rPr>
              <w:t xml:space="preserve"> inch (19 mm) into the roof sheathing. </w:t>
            </w:r>
            <w:r w:rsidRPr="00A414C2">
              <w:rPr>
                <w:rFonts w:ascii="Times New Roman" w:eastAsia="Times New Roman" w:hAnsi="Times New Roman"/>
                <w:b/>
                <w:bCs/>
                <w:strike/>
                <w:color w:val="000000"/>
                <w:sz w:val="24"/>
                <w:szCs w:val="24"/>
              </w:rPr>
              <w:br/>
            </w:r>
            <w:r w:rsidRPr="00A414C2">
              <w:rPr>
                <w:rFonts w:ascii="Times New Roman" w:eastAsia="Times New Roman" w:hAnsi="Times New Roman"/>
                <w:b/>
                <w:bCs/>
                <w:strike/>
                <w:color w:val="000000"/>
                <w:sz w:val="24"/>
                <w:szCs w:val="24"/>
              </w:rPr>
              <w:br/>
              <w:t xml:space="preserve">Exception: </w:t>
            </w:r>
            <w:r w:rsidRPr="00A414C2">
              <w:rPr>
                <w:rFonts w:ascii="Times New Roman" w:eastAsia="Times New Roman" w:hAnsi="Times New Roman"/>
                <w:strike/>
                <w:color w:val="000000"/>
                <w:sz w:val="24"/>
                <w:szCs w:val="24"/>
              </w:rPr>
              <w:t>As an alternative, adhered underlayment complying with ASTM D 1970 shall be permitted</w:t>
            </w:r>
            <w:r w:rsidRPr="00A414C2">
              <w:rPr>
                <w:rFonts w:ascii="Times New Roman" w:eastAsia="Times New Roman" w:hAnsi="Times New Roman"/>
                <w:b/>
                <w:bCs/>
                <w:strike/>
                <w:color w:val="000000"/>
                <w:sz w:val="24"/>
                <w:szCs w:val="24"/>
              </w:rPr>
              <w:t>.</w:t>
            </w:r>
            <w:r w:rsidRPr="00A414C2">
              <w:rPr>
                <w:rFonts w:ascii="Times New Roman" w:eastAsia="Times New Roman" w:hAnsi="Times New Roman"/>
                <w:strike/>
                <w:color w:val="000000"/>
                <w:sz w:val="24"/>
                <w:szCs w:val="24"/>
              </w:rPr>
              <w:t xml:space="preserve"> </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R905.10.5.2 Underlayment Application.</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be installed using one of the following methods:</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w:t>
            </w:r>
            <w:r w:rsidRPr="00A414C2">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E1F6A" w:rsidRPr="00A414C2" w:rsidRDefault="00DE1F6A" w:rsidP="00287ACA">
            <w:pPr>
              <w:spacing w:before="100" w:beforeAutospacing="1" w:after="100" w:afterAutospacing="1" w:line="240" w:lineRule="auto"/>
              <w:ind w:left="864"/>
              <w:rPr>
                <w:rFonts w:ascii="Verdana" w:eastAsia="Times New Roman" w:hAnsi="Verdana"/>
                <w:color w:val="000000"/>
                <w:sz w:val="20"/>
                <w:szCs w:val="20"/>
              </w:rPr>
            </w:pPr>
            <w:r w:rsidRPr="00A414C2">
              <w:rPr>
                <w:rFonts w:ascii="Times New Roman" w:eastAsia="Times New Roman" w:hAnsi="Times New Roman"/>
                <w:color w:val="000000"/>
                <w:sz w:val="24"/>
                <w:szCs w:val="24"/>
              </w:rPr>
              <w:t xml:space="preserve">3.      </w:t>
            </w:r>
            <w:r w:rsidRPr="00A414C2">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7"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A414C2">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tbl>
            <w:tblPr>
              <w:tblW w:w="4944"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750"/>
            </w:tblGrid>
            <w:tr w:rsidR="00DE1F6A" w:rsidRPr="008A5D96" w:rsidTr="00E72D6E">
              <w:trPr>
                <w:trHeight w:val="10413"/>
                <w:tblCellSpacing w:w="7" w:type="dxa"/>
              </w:trPr>
              <w:tc>
                <w:tcPr>
                  <w:tcW w:w="8722" w:type="dxa"/>
                  <w:vAlign w:val="center"/>
                  <w:hideMark/>
                </w:tcPr>
                <w:p w:rsidR="00DE1F6A" w:rsidRPr="008E5FE9"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8E5FE9">
                    <w:rPr>
                      <w:rFonts w:ascii="Times New Roman" w:eastAsia="Times New Roman" w:hAnsi="Times New Roman"/>
                      <w:b/>
                      <w:bCs/>
                      <w:i/>
                      <w:color w:val="000000"/>
                      <w:sz w:val="24"/>
                      <w:szCs w:val="24"/>
                    </w:rPr>
                    <w:lastRenderedPageBreak/>
                    <w:t>Section R905.11 Modified bitumen roofing. Change to read as shown:</w:t>
                  </w:r>
                </w:p>
                <w:p w:rsidR="00DE1F6A" w:rsidRPr="008E5FE9" w:rsidRDefault="00DE1F6A" w:rsidP="00E72D6E">
                  <w:pPr>
                    <w:spacing w:after="120" w:line="240" w:lineRule="auto"/>
                    <w:rPr>
                      <w:rFonts w:ascii="Times New Roman" w:eastAsia="Times New Roman" w:hAnsi="Times New Roman"/>
                      <w:bCs/>
                      <w:color w:val="000000"/>
                      <w:sz w:val="24"/>
                      <w:szCs w:val="24"/>
                    </w:rPr>
                  </w:pPr>
                  <w:r w:rsidRPr="008A5D96">
                    <w:rPr>
                      <w:rFonts w:ascii="Times New Roman" w:eastAsia="Times New Roman" w:hAnsi="Times New Roman"/>
                      <w:b/>
                      <w:bCs/>
                      <w:color w:val="000000"/>
                      <w:sz w:val="24"/>
                      <w:szCs w:val="24"/>
                    </w:rPr>
                    <w:t xml:space="preserve">R905.11 Modified bitumen roofing. </w:t>
                  </w:r>
                  <w:r w:rsidRPr="008E5FE9">
                    <w:rPr>
                      <w:rFonts w:ascii="Times New Roman" w:eastAsia="Times New Roman" w:hAnsi="Times New Roman"/>
                      <w:bCs/>
                      <w:color w:val="000000"/>
                      <w:sz w:val="24"/>
                      <w:szCs w:val="24"/>
                    </w:rPr>
                    <w:t>The installation of modified bitumen roofing shall comply with the provisions of this section.</w:t>
                  </w:r>
                </w:p>
                <w:p w:rsidR="00DE1F6A" w:rsidRPr="008A5D96" w:rsidRDefault="00DE1F6A" w:rsidP="00E72D6E">
                  <w:pPr>
                    <w:spacing w:after="12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R905.11.1 Slope. </w:t>
                  </w:r>
                  <w:r w:rsidRPr="008E5FE9">
                    <w:rPr>
                      <w:rFonts w:ascii="Times New Roman" w:eastAsia="Times New Roman" w:hAnsi="Times New Roman"/>
                      <w:bCs/>
                      <w:color w:val="000000"/>
                      <w:sz w:val="24"/>
                      <w:szCs w:val="24"/>
                    </w:rPr>
                    <w:t xml:space="preserve">Modified bitumen membrane roofs shall have a design slope of a minimum of one-fourth unit vertical in 12 units horizontal (2-percent slope) for drainage. </w:t>
                  </w:r>
                </w:p>
                <w:p w:rsidR="00DE1F6A" w:rsidRDefault="00DE1F6A" w:rsidP="00E72D6E">
                  <w:pPr>
                    <w:spacing w:after="12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R905.11.2 Material standards. </w:t>
                  </w:r>
                  <w:r w:rsidRPr="008E5FE9">
                    <w:rPr>
                      <w:rFonts w:ascii="Times New Roman" w:eastAsia="Times New Roman" w:hAnsi="Times New Roman"/>
                      <w:bCs/>
                      <w:color w:val="000000"/>
                      <w:sz w:val="24"/>
                      <w:szCs w:val="24"/>
                    </w:rPr>
                    <w:t>Modified bitumen roof coverings shall comply with the standards in Table R905.11.2.</w:t>
                  </w:r>
                  <w:r w:rsidRPr="008A5D96">
                    <w:rPr>
                      <w:rFonts w:ascii="Times New Roman" w:eastAsia="Times New Roman" w:hAnsi="Times New Roman"/>
                      <w:b/>
                      <w:bCs/>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br/>
                    <w:t>TABLE R905.11.2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MODIFIED BITUMEN ROOFING MATERIAL STANDARDS</w:t>
                  </w:r>
                </w:p>
                <w:p w:rsidR="00DE1F6A" w:rsidRPr="008A5D9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90"/>
                    <w:gridCol w:w="4410"/>
                  </w:tblGrid>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MATERIAL</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STANDARD</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Acrylic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6083</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adhesive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3747</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cement</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3019</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1227; D 2824</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primer</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41</w:t>
                        </w:r>
                      </w:p>
                    </w:tc>
                  </w:tr>
                  <w:tr w:rsidR="00DE1F6A" w:rsidRPr="008A5D96" w:rsidTr="00310046">
                    <w:trPr>
                      <w:trHeight w:val="834"/>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Modified bitumen roof</w:t>
                        </w:r>
                        <w:r w:rsidRPr="008A5D96">
                          <w:rPr>
                            <w:rFonts w:ascii="Times New Roman" w:eastAsia="Times New Roman" w:hAnsi="Times New Roman"/>
                            <w:color w:val="000000"/>
                            <w:sz w:val="24"/>
                            <w:szCs w:val="24"/>
                          </w:rPr>
                          <w:br/>
                          <w:t>membrane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7E0992">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6162; D 6163; D 6164;</w:t>
                        </w:r>
                        <w:r w:rsidRPr="008A5D96">
                          <w:rPr>
                            <w:rFonts w:ascii="Times New Roman" w:eastAsia="Times New Roman" w:hAnsi="Times New Roman"/>
                            <w:color w:val="000000"/>
                            <w:sz w:val="24"/>
                            <w:szCs w:val="24"/>
                          </w:rPr>
                          <w:br/>
                          <w:t xml:space="preserve">D 6222; D 6223; D 6298; </w:t>
                        </w:r>
                        <w:r w:rsidRPr="008A5D96">
                          <w:rPr>
                            <w:rFonts w:ascii="Times New Roman" w:eastAsia="Times New Roman" w:hAnsi="Times New Roman"/>
                            <w:b/>
                            <w:bCs/>
                            <w:color w:val="000000"/>
                            <w:sz w:val="24"/>
                            <w:szCs w:val="24"/>
                            <w:u w:val="single"/>
                          </w:rPr>
                          <w:t>D 6509</w:t>
                        </w:r>
                        <w:r w:rsidRPr="008A5D96">
                          <w:rPr>
                            <w:rFonts w:ascii="Times New Roman" w:eastAsia="Times New Roman" w:hAnsi="Times New Roman"/>
                            <w:color w:val="000000"/>
                            <w:sz w:val="24"/>
                            <w:szCs w:val="24"/>
                          </w:rPr>
                          <w:br/>
                          <w:t>C</w:t>
                        </w:r>
                        <w:r w:rsidR="007E0992">
                          <w:rPr>
                            <w:rFonts w:ascii="Times New Roman" w:eastAsia="Times New Roman" w:hAnsi="Times New Roman"/>
                            <w:color w:val="000000"/>
                            <w:sz w:val="24"/>
                            <w:szCs w:val="24"/>
                          </w:rPr>
                          <w:t>G</w:t>
                        </w:r>
                        <w:r w:rsidRPr="008A5D96">
                          <w:rPr>
                            <w:rFonts w:ascii="Times New Roman" w:eastAsia="Times New Roman" w:hAnsi="Times New Roman"/>
                            <w:color w:val="000000"/>
                            <w:sz w:val="24"/>
                            <w:szCs w:val="24"/>
                          </w:rPr>
                          <w:t>SB 37</w:t>
                        </w:r>
                        <w:r w:rsidR="007E0992">
                          <w:rPr>
                            <w:rFonts w:ascii="Times New Roman" w:eastAsia="Times New Roman" w:hAnsi="Times New Roman"/>
                            <w:color w:val="000000"/>
                            <w:sz w:val="24"/>
                            <w:szCs w:val="24"/>
                          </w:rPr>
                          <w:t>-GP-56M</w:t>
                        </w:r>
                      </w:p>
                    </w:tc>
                  </w:tr>
                </w:tbl>
                <w:p w:rsidR="00DE1F6A"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u w:val="single"/>
                    </w:rPr>
                  </w:pPr>
                  <w:r w:rsidRPr="008A5D96">
                    <w:rPr>
                      <w:rFonts w:ascii="Times New Roman" w:eastAsia="Times New Roman" w:hAnsi="Times New Roman"/>
                      <w:b/>
                      <w:bCs/>
                      <w:color w:val="000000"/>
                      <w:sz w:val="24"/>
                      <w:szCs w:val="24"/>
                    </w:rPr>
                    <w:t xml:space="preserve">R905.11.3 Application. </w:t>
                  </w:r>
                  <w:r w:rsidRPr="008E5FE9">
                    <w:rPr>
                      <w:rFonts w:ascii="Times New Roman" w:eastAsia="Times New Roman" w:hAnsi="Times New Roman"/>
                      <w:bCs/>
                      <w:color w:val="000000"/>
                      <w:sz w:val="24"/>
                      <w:szCs w:val="24"/>
                    </w:rPr>
                    <w:t xml:space="preserve">Modified bitumen roofs shall be installed according to this chapter and the manufacturer’s installation instructions. </w:t>
                  </w:r>
                  <w:r w:rsidRPr="008E5FE9">
                    <w:rPr>
                      <w:rFonts w:ascii="Times New Roman" w:eastAsia="Times New Roman" w:hAnsi="Times New Roman"/>
                      <w:bCs/>
                      <w:color w:val="000000"/>
                      <w:sz w:val="24"/>
                      <w:szCs w:val="24"/>
                      <w:u w:val="single"/>
                    </w:rPr>
                    <w:t>The approved allowable uplift resistance for the modified bitumen roof shall be equal to or greater than the uplift resistance for the roof based on Table R301.2(2).</w:t>
                  </w:r>
                  <w:r w:rsidRPr="008A5D96">
                    <w:rPr>
                      <w:rFonts w:ascii="Times New Roman" w:eastAsia="Times New Roman" w:hAnsi="Times New Roman"/>
                      <w:b/>
                      <w:bCs/>
                      <w:color w:val="000000"/>
                      <w:sz w:val="24"/>
                      <w:szCs w:val="24"/>
                      <w:u w:val="single"/>
                    </w:rPr>
                    <w:t xml:space="preserve">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R905.12 Thermoset single-ply roofing. Change to read as shown:</w:t>
                  </w:r>
                </w:p>
                <w:p w:rsidR="00DE1F6A" w:rsidRPr="007E0795" w:rsidRDefault="00DE1F6A" w:rsidP="00E72D6E">
                  <w:pPr>
                    <w:pStyle w:val="NormalWeb"/>
                    <w:spacing w:before="0" w:beforeAutospacing="0" w:after="120" w:afterAutospacing="0"/>
                    <w:rPr>
                      <w:rFonts w:ascii="Times New Roman" w:hAnsi="Times New Roman" w:cs="Times New Roman"/>
                    </w:rPr>
                  </w:pPr>
                  <w:r w:rsidRPr="007E0795">
                    <w:rPr>
                      <w:rStyle w:val="Strong"/>
                      <w:rFonts w:ascii="Times New Roman" w:hAnsi="Times New Roman" w:cs="Times New Roman"/>
                    </w:rPr>
                    <w:t xml:space="preserve">R905.12 Thermoset single-ply roofing. </w:t>
                  </w:r>
                  <w:r w:rsidRPr="007E0795">
                    <w:rPr>
                      <w:rFonts w:ascii="Times New Roman" w:hAnsi="Times New Roman" w:cs="Times New Roman"/>
                    </w:rPr>
                    <w:t>The installation of thermoset single-ply roofing shall comply with the provisions of this section.</w:t>
                  </w:r>
                </w:p>
                <w:p w:rsidR="00DE1F6A"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R905.12.1 Slope. </w:t>
                  </w:r>
                  <w:r w:rsidRPr="007E0795">
                    <w:rPr>
                      <w:rFonts w:ascii="Times New Roman" w:hAnsi="Times New Roman" w:cs="Times New Roman"/>
                    </w:rPr>
                    <w:t>Thermoset single-ply membrane roofs shall have a design slope of a minimum of one-fourth unit vertical in 12 units horizontal (2-percent slope) for drainage.</w:t>
                  </w:r>
                </w:p>
                <w:p w:rsidR="00DE1F6A"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R905.12.2 Material standards. </w:t>
                  </w:r>
                  <w:r w:rsidRPr="007E0795">
                    <w:rPr>
                      <w:rFonts w:ascii="Times New Roman" w:hAnsi="Times New Roman" w:cs="Times New Roman"/>
                    </w:rPr>
                    <w:t xml:space="preserve">Thermoset single-ply roof coverings shall comply with ASTM D 4637, ASTM D 5019 or CGSB 37-GP-52M. </w:t>
                  </w:r>
                </w:p>
                <w:p w:rsidR="00E72D6E"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R905.12.3 Application. </w:t>
                  </w:r>
                  <w:r w:rsidRPr="007E0795">
                    <w:rPr>
                      <w:rFonts w:ascii="Times New Roman" w:hAnsi="Times New Roman" w:cs="Times New Roman"/>
                    </w:rPr>
                    <w:t>Thermoset single-ply roofs shall be installed according to this chapter and the manufacturer’s installation instructions</w:t>
                  </w:r>
                  <w:r w:rsidRPr="007E0795">
                    <w:rPr>
                      <w:rFonts w:ascii="Times New Roman" w:hAnsi="Times New Roman" w:cs="Times New Roman"/>
                      <w:u w:val="single"/>
                    </w:rPr>
                    <w:t>. The approved allowable uplift resistance for the thermoset single-ply membrane roof shall be equal to or greater than</w:t>
                  </w:r>
                  <w:r w:rsidR="00E72D6E">
                    <w:rPr>
                      <w:rFonts w:ascii="Times New Roman" w:hAnsi="Times New Roman" w:cs="Times New Roman"/>
                      <w:u w:val="single"/>
                    </w:rPr>
                    <w:t xml:space="preserve"> </w:t>
                  </w:r>
                  <w:r w:rsidR="00E72D6E" w:rsidRPr="007E0795">
                    <w:rPr>
                      <w:rFonts w:ascii="Times New Roman" w:hAnsi="Times New Roman" w:cs="Times New Roman"/>
                      <w:u w:val="single"/>
                    </w:rPr>
                    <w:t xml:space="preserve">the uplift resistance for the roof based on Table R301.2(2).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lastRenderedPageBreak/>
                    <w:t>Section R905.13 Thermoplastic sing-ply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R905.13 Thermoplastic single-ply roofing. </w:t>
                  </w:r>
                  <w:r w:rsidRPr="007E0795">
                    <w:rPr>
                      <w:rFonts w:ascii="Times New Roman" w:hAnsi="Times New Roman" w:cs="Times New Roman"/>
                    </w:rPr>
                    <w:t>The installation of thermoplastic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R905.13.1 Slope. </w:t>
                  </w:r>
                  <w:r w:rsidRPr="007E0795">
                    <w:rPr>
                      <w:rFonts w:ascii="Times New Roman" w:hAnsi="Times New Roman" w:cs="Times New Roman"/>
                    </w:rPr>
                    <w:t xml:space="preserve">Thermoplastic single-ply membrane roofs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R905.13.2 Material standards. </w:t>
                  </w:r>
                  <w:r w:rsidRPr="007E0795">
                    <w:rPr>
                      <w:rFonts w:ascii="Times New Roman" w:hAnsi="Times New Roman" w:cs="Times New Roman"/>
                    </w:rPr>
                    <w:t xml:space="preserve">Thermoplastic single-ply roof coverings shall comply with ASTM D 4434, ASTM D 6754, ASTM D 6878 or CGSB CAN/CGSB 37.54. </w:t>
                  </w:r>
                </w:p>
                <w:p w:rsidR="00DE1F6A" w:rsidRPr="00E72D6E" w:rsidRDefault="00DE1F6A" w:rsidP="00E72D6E">
                  <w:pPr>
                    <w:pStyle w:val="NormalWeb"/>
                    <w:ind w:left="288"/>
                    <w:rPr>
                      <w:rFonts w:ascii="Times New Roman" w:hAnsi="Times New Roman" w:cs="Times New Roman"/>
                    </w:rPr>
                  </w:pPr>
                  <w:r w:rsidRPr="007E0795">
                    <w:rPr>
                      <w:rStyle w:val="Strong"/>
                      <w:rFonts w:ascii="Times New Roman" w:hAnsi="Times New Roman" w:cs="Times New Roman"/>
                    </w:rPr>
                    <w:t xml:space="preserve">R905.13.3 Application. </w:t>
                  </w:r>
                  <w:r w:rsidRPr="007E0795">
                    <w:rPr>
                      <w:rFonts w:ascii="Times New Roman" w:hAnsi="Times New Roman" w:cs="Times New Roman"/>
                    </w:rPr>
                    <w:t xml:space="preserve">Thermoplastic single-ply roofs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thermoplastic single-ply roof shall be equal to or greater than the uplift resistance for the roof based on Table R301.2(2). </w:t>
                  </w:r>
                </w:p>
                <w:p w:rsidR="00FB4CBE" w:rsidRPr="003D3861" w:rsidRDefault="00FB4CBE" w:rsidP="00FB4CBE">
                  <w:pPr>
                    <w:spacing w:before="100" w:beforeAutospacing="1" w:after="100" w:afterAutospacing="1" w:line="240" w:lineRule="auto"/>
                    <w:rPr>
                      <w:rFonts w:ascii="Times New Roman" w:eastAsia="Times New Roman" w:hAnsi="Times New Roman"/>
                      <w:b/>
                      <w:bCs/>
                      <w:i/>
                      <w:sz w:val="24"/>
                      <w:szCs w:val="24"/>
                    </w:rPr>
                  </w:pPr>
                  <w:r w:rsidRPr="003D3861">
                    <w:rPr>
                      <w:rFonts w:ascii="Times New Roman" w:eastAsia="Times New Roman" w:hAnsi="Times New Roman"/>
                      <w:b/>
                      <w:bCs/>
                      <w:i/>
                      <w:sz w:val="24"/>
                      <w:szCs w:val="24"/>
                    </w:rPr>
                    <w:t>Section R905.14 Sprayed polyurethane foam roofing. Change to read as shown:</w:t>
                  </w:r>
                </w:p>
                <w:p w:rsidR="00FB4CBE" w:rsidRPr="003D3861" w:rsidRDefault="00FB4CBE" w:rsidP="00E72D6E">
                  <w:pPr>
                    <w:spacing w:after="120" w:line="240" w:lineRule="auto"/>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 Sprayed polyurethane foam roofing. </w:t>
                  </w:r>
                  <w:r w:rsidRPr="003D3861">
                    <w:rPr>
                      <w:rFonts w:ascii="Times New Roman" w:eastAsia="Times New Roman" w:hAnsi="Times New Roman"/>
                      <w:bCs/>
                      <w:sz w:val="24"/>
                      <w:szCs w:val="24"/>
                    </w:rPr>
                    <w:t>The installation of sprayed polyurethane foam roofing shall comply with the provisions of this section.</w:t>
                  </w:r>
                </w:p>
                <w:p w:rsidR="00FB4CBE" w:rsidRPr="003D3861" w:rsidRDefault="00FB4CBE" w:rsidP="00E72D6E">
                  <w:pPr>
                    <w:spacing w:after="120"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R905.14.1 Slope. </w:t>
                  </w:r>
                  <w:r w:rsidRPr="003D3861">
                    <w:rPr>
                      <w:rFonts w:ascii="Times New Roman" w:eastAsia="Times New Roman" w:hAnsi="Times New Roman"/>
                      <w:bCs/>
                      <w:sz w:val="24"/>
                      <w:szCs w:val="24"/>
                    </w:rPr>
                    <w:t>Sprayed polyurethane foam roofs shall have a design slope of a minimum of one-fourth unit vertical in 12 units horizontal (2-percent slope) for drainage.</w:t>
                  </w:r>
                  <w:r w:rsidRPr="003D3861">
                    <w:rPr>
                      <w:rFonts w:ascii="Times New Roman" w:eastAsia="Times New Roman" w:hAnsi="Times New Roman"/>
                      <w:b/>
                      <w:bCs/>
                      <w:sz w:val="24"/>
                      <w:szCs w:val="24"/>
                    </w:rPr>
                    <w:t xml:space="preserve"> </w:t>
                  </w:r>
                </w:p>
                <w:p w:rsidR="00FB4CBE" w:rsidRPr="003D3861" w:rsidRDefault="00FB4CBE" w:rsidP="00E72D6E">
                  <w:pPr>
                    <w:spacing w:after="120"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R905.14.2 Material standards. </w:t>
                  </w:r>
                  <w:r w:rsidRPr="003D3861">
                    <w:rPr>
                      <w:rFonts w:ascii="Times New Roman" w:eastAsia="Times New Roman" w:hAnsi="Times New Roman"/>
                      <w:bCs/>
                      <w:sz w:val="24"/>
                      <w:szCs w:val="24"/>
                    </w:rPr>
                    <w:t>Spray-applied polyurethane foam insulation shall comply with ASTM C 1029, Type III or IV.</w:t>
                  </w:r>
                  <w:r w:rsidRPr="003D3861">
                    <w:rPr>
                      <w:rFonts w:ascii="Times New Roman" w:eastAsia="Times New Roman" w:hAnsi="Times New Roman"/>
                      <w:b/>
                      <w:bCs/>
                      <w:sz w:val="24"/>
                      <w:szCs w:val="24"/>
                    </w:rPr>
                    <w:t xml:space="preserve"> </w:t>
                  </w:r>
                </w:p>
                <w:p w:rsidR="00DE1F6A" w:rsidRDefault="00FB4CBE" w:rsidP="00E72D6E">
                  <w:pPr>
                    <w:spacing w:after="120" w:line="240" w:lineRule="auto"/>
                    <w:ind w:left="288"/>
                    <w:rPr>
                      <w:rFonts w:ascii="Times New Roman" w:eastAsia="Times New Roman" w:hAnsi="Times New Roman"/>
                      <w:b/>
                      <w:bCs/>
                      <w:sz w:val="24"/>
                      <w:szCs w:val="24"/>
                      <w:u w:val="single"/>
                    </w:rPr>
                  </w:pPr>
                  <w:r w:rsidRPr="003D3861">
                    <w:rPr>
                      <w:rFonts w:ascii="Times New Roman" w:eastAsia="Times New Roman" w:hAnsi="Times New Roman"/>
                      <w:b/>
                      <w:bCs/>
                      <w:sz w:val="24"/>
                      <w:szCs w:val="24"/>
                    </w:rPr>
                    <w:t xml:space="preserve">R905.14.3 Application. </w:t>
                  </w:r>
                  <w:r w:rsidRPr="003D3861">
                    <w:rPr>
                      <w:rFonts w:ascii="Times New Roman" w:eastAsia="Times New Roman" w:hAnsi="Times New Roman"/>
                      <w:bCs/>
                      <w:sz w:val="24"/>
                      <w:szCs w:val="24"/>
                    </w:rPr>
                    <w:t xml:space="preserve">Foamed-in-place roof insulation shall be installed in accordance with this chapter and the manufacturer’s installation instructions. A liquid-applied protective coating that complies with </w:t>
                  </w:r>
                  <w:r w:rsidRPr="003D3861">
                    <w:rPr>
                      <w:rFonts w:ascii="Times New Roman" w:eastAsia="Times New Roman" w:hAnsi="Times New Roman"/>
                      <w:bCs/>
                      <w:strike/>
                      <w:sz w:val="24"/>
                      <w:szCs w:val="24"/>
                    </w:rPr>
                    <w:t>Table R905.14.3</w:t>
                  </w:r>
                  <w:r w:rsidRPr="003D3861">
                    <w:rPr>
                      <w:rFonts w:ascii="Times New Roman" w:eastAsia="Times New Roman" w:hAnsi="Times New Roman"/>
                      <w:bCs/>
                      <w:sz w:val="24"/>
                      <w:szCs w:val="24"/>
                    </w:rPr>
                    <w:t xml:space="preserve"> </w:t>
                  </w:r>
                  <w:r w:rsidRPr="003D3861">
                    <w:rPr>
                      <w:rFonts w:ascii="Times New Roman" w:eastAsia="Times New Roman" w:hAnsi="Times New Roman"/>
                      <w:bCs/>
                      <w:sz w:val="24"/>
                      <w:szCs w:val="24"/>
                      <w:u w:val="single"/>
                    </w:rPr>
                    <w:t>Section R905.15</w:t>
                  </w:r>
                  <w:r w:rsidRPr="003D3861">
                    <w:rPr>
                      <w:rFonts w:ascii="Times New Roman" w:eastAsia="Times New Roman" w:hAnsi="Times New Roman"/>
                      <w:bCs/>
                      <w:sz w:val="24"/>
                      <w:szCs w:val="24"/>
                    </w:rPr>
                    <w:t xml:space="preserve"> shall be applied no less than 2 hours nor more than 72 hours following the application of the foam</w:t>
                  </w:r>
                  <w:r w:rsidRPr="003D3861">
                    <w:rPr>
                      <w:rFonts w:ascii="Times New Roman" w:eastAsia="Times New Roman" w:hAnsi="Times New Roman"/>
                      <w:bCs/>
                      <w:sz w:val="24"/>
                      <w:szCs w:val="24"/>
                      <w:u w:val="single"/>
                    </w:rPr>
                    <w:t>. The approved allowable uplift resistance for the sprayed polyurethane foam roofing shall be equal to or greater than the uplift resistance for the roof based on Table R301.2(2).</w:t>
                  </w:r>
                  <w:r w:rsidRPr="003D3861">
                    <w:rPr>
                      <w:rFonts w:ascii="Times New Roman" w:eastAsia="Times New Roman" w:hAnsi="Times New Roman"/>
                      <w:b/>
                      <w:bCs/>
                      <w:sz w:val="24"/>
                      <w:szCs w:val="24"/>
                      <w:u w:val="single"/>
                    </w:rPr>
                    <w:t xml:space="preserve"> </w:t>
                  </w:r>
                </w:p>
                <w:p w:rsidR="00E72D6E" w:rsidRPr="003D3861" w:rsidRDefault="00E72D6E" w:rsidP="00E72D6E">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TABLE R905.14.3</w:t>
                  </w:r>
                </w:p>
                <w:p w:rsidR="00E72D6E" w:rsidRPr="003D3861" w:rsidRDefault="00E72D6E" w:rsidP="00E72D6E">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PROTECTIVE COATING MATERIAL STANDARDS</w:t>
                  </w:r>
                </w:p>
                <w:p w:rsidR="00E72D6E" w:rsidRDefault="00E72D6E" w:rsidP="00E72D6E">
                  <w:pPr>
                    <w:spacing w:after="0" w:line="240" w:lineRule="auto"/>
                    <w:jc w:val="center"/>
                    <w:rPr>
                      <w:rFonts w:ascii="Times New Roman" w:eastAsia="Times New Roman" w:hAnsi="Times New Roman"/>
                      <w:bCs/>
                      <w:sz w:val="24"/>
                      <w:szCs w:val="24"/>
                      <w:u w:val="single"/>
                    </w:rPr>
                  </w:pPr>
                  <w:r w:rsidRPr="009F5B30">
                    <w:rPr>
                      <w:rFonts w:ascii="Times New Roman" w:eastAsia="Times New Roman" w:hAnsi="Times New Roman"/>
                      <w:bCs/>
                      <w:sz w:val="24"/>
                      <w:szCs w:val="24"/>
                      <w:u w:val="single"/>
                    </w:rPr>
                    <w:t>Reserved.</w:t>
                  </w:r>
                </w:p>
                <w:p w:rsidR="00E72D6E" w:rsidRPr="009F5B30" w:rsidRDefault="00E72D6E" w:rsidP="00E72D6E">
                  <w:pPr>
                    <w:spacing w:after="0" w:line="240" w:lineRule="auto"/>
                    <w:jc w:val="center"/>
                    <w:rPr>
                      <w:rFonts w:ascii="Times New Roman" w:eastAsia="Times New Roman" w:hAnsi="Times New Roman"/>
                      <w:bCs/>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32"/>
                    <w:gridCol w:w="4942"/>
                  </w:tblGrid>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MATERIAL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STANDARD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Acrylic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6083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Silicone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6694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Moisture-cured polyurethane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6947 </w:t>
                        </w:r>
                      </w:p>
                    </w:tc>
                  </w:tr>
                </w:tbl>
                <w:p w:rsidR="00E72D6E" w:rsidRPr="008A5D96" w:rsidRDefault="00E72D6E" w:rsidP="00E72D6E">
                  <w:pPr>
                    <w:spacing w:after="120" w:line="240" w:lineRule="auto"/>
                    <w:ind w:left="288"/>
                    <w:rPr>
                      <w:rFonts w:ascii="Times New Roman" w:eastAsia="Times New Roman" w:hAnsi="Times New Roman"/>
                      <w:b/>
                      <w:bCs/>
                      <w:color w:val="000000"/>
                      <w:sz w:val="24"/>
                      <w:szCs w:val="24"/>
                    </w:rPr>
                  </w:pPr>
                </w:p>
              </w:tc>
            </w:tr>
            <w:tr w:rsidR="00DE1F6A" w:rsidRPr="008A5D96" w:rsidTr="00E72D6E">
              <w:trPr>
                <w:trHeight w:val="298"/>
                <w:tblCellSpacing w:w="7" w:type="dxa"/>
              </w:trPr>
              <w:tc>
                <w:tcPr>
                  <w:tcW w:w="8722" w:type="dxa"/>
                  <w:vAlign w:val="center"/>
                  <w:hideMark/>
                </w:tcPr>
                <w:p w:rsidR="00DE1F6A" w:rsidRPr="008A5D96" w:rsidRDefault="00DE1F6A" w:rsidP="00287ACA">
                  <w:pPr>
                    <w:spacing w:after="0" w:line="240" w:lineRule="auto"/>
                    <w:rPr>
                      <w:rFonts w:ascii="Times New Roman" w:eastAsia="Times New Roman" w:hAnsi="Times New Roman"/>
                      <w:color w:val="000000"/>
                      <w:sz w:val="24"/>
                      <w:szCs w:val="24"/>
                    </w:rPr>
                  </w:pPr>
                </w:p>
              </w:tc>
            </w:tr>
          </w:tbl>
          <w:p w:rsidR="00FB4CBE" w:rsidRDefault="00FB4CBE" w:rsidP="00287ACA">
            <w:pPr>
              <w:spacing w:before="100" w:beforeAutospacing="1" w:after="100" w:afterAutospacing="1" w:line="240" w:lineRule="auto"/>
              <w:ind w:left="288"/>
              <w:rPr>
                <w:rFonts w:ascii="Times New Roman" w:eastAsia="Times New Roman" w:hAnsi="Times New Roman"/>
                <w:b/>
                <w:bCs/>
                <w:sz w:val="24"/>
                <w:szCs w:val="24"/>
              </w:rPr>
            </w:pPr>
          </w:p>
          <w:p w:rsidR="00DE1F6A" w:rsidRPr="003D3861" w:rsidRDefault="00DE1F6A" w:rsidP="00287ACA">
            <w:pPr>
              <w:spacing w:before="100" w:beforeAutospacing="1" w:after="100" w:afterAutospacing="1" w:line="240" w:lineRule="auto"/>
              <w:ind w:left="288"/>
              <w:rPr>
                <w:rFonts w:ascii="Times New Roman" w:eastAsia="Times New Roman" w:hAnsi="Times New Roman"/>
                <w:bCs/>
                <w:sz w:val="24"/>
                <w:szCs w:val="24"/>
              </w:rPr>
            </w:pPr>
            <w:r w:rsidRPr="003D3861">
              <w:rPr>
                <w:rFonts w:ascii="Times New Roman" w:eastAsia="Times New Roman" w:hAnsi="Times New Roman"/>
                <w:b/>
                <w:bCs/>
                <w:sz w:val="24"/>
                <w:szCs w:val="24"/>
              </w:rPr>
              <w:lastRenderedPageBreak/>
              <w:t xml:space="preserve">R905.14.4 Foam plastics. </w:t>
            </w:r>
            <w:r w:rsidRPr="003D3861">
              <w:rPr>
                <w:rFonts w:ascii="Times New Roman" w:eastAsia="Times New Roman" w:hAnsi="Times New Roman"/>
                <w:bCs/>
                <w:sz w:val="24"/>
                <w:szCs w:val="24"/>
              </w:rPr>
              <w:t xml:space="preserve">Foam plastic materials and installation shall comply with Section R316.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R905.15 Liquid-applied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R905.15 Liquid-applied roofing. </w:t>
            </w:r>
            <w:r w:rsidRPr="007E0795">
              <w:rPr>
                <w:rFonts w:ascii="Times New Roman" w:hAnsi="Times New Roman" w:cs="Times New Roman"/>
              </w:rPr>
              <w:t>The installation of liquid-applied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R905.15.1 Slope. </w:t>
            </w:r>
            <w:r w:rsidRPr="007E0795">
              <w:rPr>
                <w:rFonts w:ascii="Times New Roman" w:hAnsi="Times New Roman" w:cs="Times New Roman"/>
              </w:rPr>
              <w:t xml:space="preserve">Liquid-applied roofing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R905.15.2 Material standards. </w:t>
            </w:r>
            <w:r w:rsidRPr="007E0795">
              <w:rPr>
                <w:rFonts w:ascii="Times New Roman" w:hAnsi="Times New Roman" w:cs="Times New Roman"/>
              </w:rPr>
              <w:t xml:space="preserve">Liquid-applied roofing shall comply with ASTM C 836, C 957, D 1227, D 3468, D 6083, D 6694 or D 6947.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R905.15.3 Application. </w:t>
            </w:r>
            <w:r w:rsidRPr="007E0795">
              <w:rPr>
                <w:rFonts w:ascii="Times New Roman" w:hAnsi="Times New Roman" w:cs="Times New Roman"/>
              </w:rPr>
              <w:t xml:space="preserve">Liquid-applied roof coatings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liquid-applied coatings shall be equal to or greater than the uplift resistance for the roof based on Table R301.2(2).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R905.16 Photovoltaic modules/shingles. Change to read as shown:</w:t>
            </w:r>
          </w:p>
          <w:p w:rsidR="00DE1F6A" w:rsidRPr="007E0795" w:rsidRDefault="00DE1F6A" w:rsidP="00287ACA">
            <w:pPr>
              <w:pStyle w:val="NormalWeb"/>
              <w:rPr>
                <w:rFonts w:ascii="Times New Roman" w:hAnsi="Times New Roman" w:cs="Times New Roman"/>
                <w:b/>
                <w:color w:val="FF0000"/>
              </w:rPr>
            </w:pPr>
            <w:r w:rsidRPr="007E0795">
              <w:rPr>
                <w:rStyle w:val="Strong"/>
                <w:rFonts w:ascii="Times New Roman" w:hAnsi="Times New Roman" w:cs="Times New Roman"/>
              </w:rPr>
              <w:t>R905.16</w:t>
            </w:r>
            <w:r w:rsidRPr="007E0795">
              <w:rPr>
                <w:rFonts w:ascii="Times New Roman" w:hAnsi="Times New Roman" w:cs="Times New Roman"/>
              </w:rPr>
              <w:t xml:space="preserve"> </w:t>
            </w:r>
            <w:r w:rsidRPr="007E0795">
              <w:rPr>
                <w:rStyle w:val="Strong"/>
                <w:rFonts w:ascii="Times New Roman" w:hAnsi="Times New Roman" w:cs="Times New Roman"/>
                <w:u w:val="single"/>
              </w:rPr>
              <w:t>Building integrated</w:t>
            </w:r>
            <w:r w:rsidRPr="007E0795">
              <w:rPr>
                <w:rStyle w:val="Strong"/>
                <w:rFonts w:ascii="Times New Roman" w:hAnsi="Times New Roman" w:cs="Times New Roman"/>
              </w:rPr>
              <w:t xml:space="preserve"> </w:t>
            </w:r>
            <w:r w:rsidRPr="007E0795">
              <w:rPr>
                <w:rStyle w:val="Strong"/>
                <w:rFonts w:ascii="Times New Roman" w:hAnsi="Times New Roman" w:cs="Times New Roman"/>
                <w:strike/>
              </w:rPr>
              <w:t>P</w:t>
            </w:r>
            <w:r w:rsidRPr="007E0795">
              <w:rPr>
                <w:rStyle w:val="Strong"/>
                <w:rFonts w:ascii="Times New Roman" w:hAnsi="Times New Roman" w:cs="Times New Roman"/>
              </w:rPr>
              <w:t xml:space="preserve"> </w:t>
            </w:r>
            <w:r w:rsidRPr="007E0795">
              <w:rPr>
                <w:rFonts w:ascii="Times New Roman" w:hAnsi="Times New Roman" w:cs="Times New Roman"/>
              </w:rPr>
              <w:t> </w:t>
            </w:r>
            <w:r w:rsidRPr="007E0795">
              <w:rPr>
                <w:rStyle w:val="Strong"/>
                <w:rFonts w:ascii="Times New Roman" w:hAnsi="Times New Roman" w:cs="Times New Roman"/>
                <w:u w:val="single"/>
              </w:rPr>
              <w:t>p</w:t>
            </w:r>
            <w:r w:rsidRPr="007E0795">
              <w:rPr>
                <w:rStyle w:val="Strong"/>
                <w:rFonts w:ascii="Times New Roman" w:hAnsi="Times New Roman" w:cs="Times New Roman"/>
              </w:rPr>
              <w:t xml:space="preserve">hotovoltaic </w:t>
            </w:r>
            <w:r w:rsidRPr="007E0795">
              <w:rPr>
                <w:rStyle w:val="Strong"/>
                <w:rFonts w:ascii="Times New Roman" w:hAnsi="Times New Roman" w:cs="Times New Roman"/>
                <w:u w:val="single"/>
              </w:rPr>
              <w:t>roofing</w:t>
            </w:r>
            <w:r w:rsidRPr="007E0795">
              <w:rPr>
                <w:rFonts w:ascii="Times New Roman" w:hAnsi="Times New Roman" w:cs="Times New Roman"/>
              </w:rPr>
              <w:t xml:space="preserve"> </w:t>
            </w:r>
            <w:r w:rsidRPr="007E0795">
              <w:rPr>
                <w:rStyle w:val="Strong"/>
                <w:rFonts w:ascii="Times New Roman" w:hAnsi="Times New Roman" w:cs="Times New Roman"/>
              </w:rPr>
              <w:t xml:space="preserve">modules/shingles. </w:t>
            </w:r>
            <w:r w:rsidRPr="007E0795">
              <w:rPr>
                <w:rFonts w:ascii="Times New Roman" w:hAnsi="Times New Roman" w:cs="Times New Roman"/>
              </w:rPr>
              <w:t xml:space="preserve">The installation of </w:t>
            </w:r>
            <w:r w:rsidRPr="007E0795">
              <w:rPr>
                <w:rFonts w:ascii="Times New Roman" w:hAnsi="Times New Roman" w:cs="Times New Roman"/>
                <w:u w:val="single"/>
              </w:rPr>
              <w:t>building integrated</w:t>
            </w:r>
            <w:r w:rsidRPr="007E0795">
              <w:rPr>
                <w:rFonts w:ascii="Times New Roman" w:hAnsi="Times New Roman" w:cs="Times New Roman"/>
              </w:rPr>
              <w:t xml:space="preserve"> photovoltaic roofing modules/shingles shall comply with the provisions of this section.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R905.16.1</w:t>
            </w:r>
            <w:r w:rsidRPr="007E0795">
              <w:rPr>
                <w:rFonts w:ascii="Times New Roman" w:hAnsi="Times New Roman" w:cs="Times New Roman"/>
              </w:rPr>
              <w:t xml:space="preserve"> </w:t>
            </w:r>
            <w:r w:rsidRPr="007E0795">
              <w:rPr>
                <w:rStyle w:val="Strong"/>
                <w:rFonts w:ascii="Times New Roman" w:hAnsi="Times New Roman" w:cs="Times New Roman"/>
              </w:rPr>
              <w:t>Material</w:t>
            </w:r>
            <w:r w:rsidRPr="007E0795">
              <w:rPr>
                <w:rFonts w:ascii="Times New Roman" w:hAnsi="Times New Roman" w:cs="Times New Roman"/>
              </w:rPr>
              <w:t xml:space="preserve"> </w:t>
            </w:r>
            <w:r w:rsidRPr="007E0795">
              <w:rPr>
                <w:rStyle w:val="Strong"/>
                <w:rFonts w:ascii="Times New Roman" w:hAnsi="Times New Roman" w:cs="Times New Roman"/>
              </w:rPr>
              <w:t xml:space="preserve">standards. </w:t>
            </w:r>
            <w:r w:rsidRPr="007E0795">
              <w:rPr>
                <w:rFonts w:ascii="Times New Roman" w:hAnsi="Times New Roman" w:cs="Times New Roman"/>
                <w:u w:val="single"/>
              </w:rPr>
              <w:t>Building integrated</w:t>
            </w:r>
            <w:r w:rsidRPr="007E0795">
              <w:rPr>
                <w:rFonts w:ascii="Times New Roman" w:hAnsi="Times New Roman" w:cs="Times New Roman"/>
                <w:strike/>
              </w:rPr>
              <w:t xml:space="preserve"> 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listed and labeled in accordance with UL 1703.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R905.16.2</w:t>
            </w:r>
            <w:r w:rsidRPr="007E0795">
              <w:rPr>
                <w:rFonts w:ascii="Times New Roman" w:hAnsi="Times New Roman" w:cs="Times New Roman"/>
              </w:rPr>
              <w:t xml:space="preserve"> </w:t>
            </w:r>
            <w:r w:rsidRPr="007E0795">
              <w:rPr>
                <w:rStyle w:val="Strong"/>
                <w:rFonts w:ascii="Times New Roman" w:hAnsi="Times New Roman" w:cs="Times New Roman"/>
              </w:rPr>
              <w:t xml:space="preserve">Attachment.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 xml:space="preserve">roofing </w:t>
            </w:r>
            <w:r w:rsidRPr="007E0795">
              <w:rPr>
                <w:rFonts w:ascii="Times New Roman" w:hAnsi="Times New Roman" w:cs="Times New Roman"/>
              </w:rPr>
              <w:t xml:space="preserve">modules/shingles shall be attached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R905.16.3 Wind resistance.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tested in accordance with procedures and acceptance criteria in ASTM D 3161 </w:t>
            </w:r>
            <w:r w:rsidRPr="007E0795">
              <w:rPr>
                <w:rFonts w:ascii="Times New Roman" w:hAnsi="Times New Roman" w:cs="Times New Roman"/>
                <w:u w:val="single"/>
              </w:rPr>
              <w:t>or TAS 107</w:t>
            </w:r>
            <w:r w:rsidRPr="007E0795">
              <w:rPr>
                <w:rFonts w:ascii="Times New Roman" w:hAnsi="Times New Roman" w:cs="Times New Roman"/>
              </w:rPr>
              <w:t xml:space="preserv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hotovoltaic</w:t>
            </w:r>
            <w:r w:rsidRPr="007E0795">
              <w:rPr>
                <w:rFonts w:ascii="Times New Roman" w:hAnsi="Times New Roman" w:cs="Times New Roman"/>
                <w:u w:val="single"/>
              </w:rPr>
              <w:t xml:space="preserve"> roofing</w:t>
            </w:r>
            <w:r w:rsidRPr="007E0795">
              <w:rPr>
                <w:rFonts w:ascii="Times New Roman" w:hAnsi="Times New Roman" w:cs="Times New Roman"/>
              </w:rPr>
              <w:t xml:space="preserve"> modules/shingles shall comply with the classification requirements of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for the appropriate maximum basic wind speed.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 packaging shall bear a label to indicate compliance with the procedures in ASTM D 3161</w:t>
            </w:r>
            <w:r w:rsidRPr="007E0795">
              <w:rPr>
                <w:rFonts w:ascii="Times New Roman" w:hAnsi="Times New Roman" w:cs="Times New Roman"/>
                <w:u w:val="single"/>
              </w:rPr>
              <w:t xml:space="preserve"> or TAS 107</w:t>
            </w:r>
            <w:r w:rsidRPr="007E0795">
              <w:rPr>
                <w:rFonts w:ascii="Times New Roman" w:hAnsi="Times New Roman" w:cs="Times New Roman"/>
              </w:rPr>
              <w:t xml:space="preserve"> and the required classification from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R905.17. Add a section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u w:val="single"/>
              </w:rPr>
              <w:t xml:space="preserve">R905.17 Photovoltaic systems. </w:t>
            </w:r>
            <w:r w:rsidRPr="007E0795">
              <w:rPr>
                <w:rFonts w:ascii="Times New Roman" w:hAnsi="Times New Roman" w:cs="Times New Roman"/>
                <w:u w:val="single"/>
              </w:rPr>
              <w:t>Rooftop mounted photovoltaic systems shall be designed in accordance with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R905.17.1 Wind resistance. </w:t>
            </w:r>
            <w:r w:rsidRPr="007E0795">
              <w:rPr>
                <w:rFonts w:ascii="Times New Roman" w:hAnsi="Times New Roman" w:cs="Times New Roman"/>
                <w:u w:val="single"/>
              </w:rPr>
              <w:t xml:space="preserve">Rooftop mounted photovoltaic systems shall be designed </w:t>
            </w:r>
            <w:r w:rsidRPr="007E0795">
              <w:rPr>
                <w:rFonts w:ascii="Times New Roman" w:hAnsi="Times New Roman" w:cs="Times New Roman"/>
                <w:u w:val="single"/>
              </w:rPr>
              <w:lastRenderedPageBreak/>
              <w:t xml:space="preserve">for wind loads for component and cladding in accordance with Chapter 16 using an effective wind area based on the dimensions of a single unit frame.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R905.17.2 Fire classification. </w:t>
            </w:r>
            <w:r w:rsidRPr="007E0795">
              <w:rPr>
                <w:rFonts w:ascii="Times New Roman" w:hAnsi="Times New Roman" w:cs="Times New Roman"/>
                <w:u w:val="single"/>
              </w:rPr>
              <w:t xml:space="preserve">Rooftop mounted photovoltaic systems shall have the same fire classification as the roof assembly required by Section R902.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R905.17.3 Installation. </w:t>
            </w:r>
            <w:r w:rsidRPr="007E0795">
              <w:rPr>
                <w:rFonts w:ascii="Times New Roman" w:hAnsi="Times New Roman" w:cs="Times New Roman"/>
                <w:u w:val="single"/>
              </w:rPr>
              <w:t xml:space="preserve">Rooftop mounted photovoltaic systems shall be installed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R905.17.4 Photovoltaic panels and modules. </w:t>
            </w:r>
            <w:r w:rsidRPr="007E0795">
              <w:rPr>
                <w:rFonts w:ascii="Times New Roman" w:hAnsi="Times New Roman" w:cs="Times New Roman"/>
                <w:u w:val="single"/>
              </w:rPr>
              <w:t xml:space="preserve">Photovoltaic panels and modules mounted on top of a roof shall be listed and labeled in accordance with UL 1703 and shall be installed in accordance with the manufacturer's installation instructions. </w:t>
            </w:r>
          </w:p>
          <w:p w:rsidR="00DE1F6A" w:rsidRPr="00A414C2" w:rsidRDefault="00DE1F6A" w:rsidP="00287ACA">
            <w:pPr>
              <w:pStyle w:val="NormalWeb"/>
              <w:rPr>
                <w:b/>
                <w:color w:val="FF0000"/>
              </w:rPr>
            </w:pPr>
          </w:p>
        </w:tc>
      </w:tr>
      <w:tr w:rsidR="00FD1C8C" w:rsidRPr="00F20000" w:rsidTr="00326311">
        <w:trPr>
          <w:tblCellSpacing w:w="15" w:type="dxa"/>
        </w:trPr>
        <w:tc>
          <w:tcPr>
            <w:tcW w:w="4966" w:type="pct"/>
            <w:vAlign w:val="center"/>
          </w:tcPr>
          <w:p w:rsidR="00FD1C8C" w:rsidRPr="007547F1" w:rsidRDefault="00FD1C8C" w:rsidP="00287ACA">
            <w:pPr>
              <w:rPr>
                <w:rFonts w:ascii="Times New Roman" w:hAnsi="Times New Roman"/>
                <w:b/>
                <w:i/>
                <w:sz w:val="24"/>
                <w:szCs w:val="24"/>
              </w:rPr>
            </w:pPr>
          </w:p>
        </w:tc>
      </w:tr>
    </w:tbl>
    <w:p w:rsidR="00DE1F6A" w:rsidRDefault="00DE1F6A" w:rsidP="00DE1F6A">
      <w:pPr>
        <w:spacing w:after="0" w:line="240" w:lineRule="auto"/>
        <w:jc w:val="center"/>
        <w:rPr>
          <w:rFonts w:ascii="Times New Roman" w:eastAsia="Times New Roman" w:hAnsi="Times New Roman"/>
          <w:b/>
          <w:color w:val="000000"/>
          <w:sz w:val="24"/>
          <w:szCs w:val="24"/>
        </w:rPr>
      </w:pPr>
    </w:p>
    <w:p w:rsidR="00DE1F6A" w:rsidRDefault="00DE1F6A"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DE1F6A" w:rsidRPr="00C432D7"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SECTION R907</w:t>
      </w:r>
    </w:p>
    <w:p w:rsidR="00DE1F6A"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 xml:space="preserve">REROOFING </w:t>
      </w:r>
    </w:p>
    <w:p w:rsidR="00DE1F6A" w:rsidRPr="0087400E" w:rsidRDefault="00DE1F6A" w:rsidP="00DE1F6A">
      <w:pPr>
        <w:spacing w:after="0" w:line="240" w:lineRule="auto"/>
        <w:jc w:val="center"/>
        <w:rPr>
          <w:rFonts w:ascii="Times New Roman" w:eastAsia="Times New Roman" w:hAnsi="Times New Roman"/>
          <w:b/>
          <w:color w:val="000000"/>
          <w:sz w:val="24"/>
          <w:szCs w:val="24"/>
        </w:rPr>
      </w:pPr>
    </w:p>
    <w:p w:rsidR="00DE1F6A" w:rsidRPr="0087400E" w:rsidRDefault="00DE1F6A" w:rsidP="00DE1F6A">
      <w:pPr>
        <w:spacing w:after="0" w:line="240" w:lineRule="auto"/>
        <w:rPr>
          <w:rFonts w:ascii="Times New Roman" w:eastAsia="Times New Roman" w:hAnsi="Times New Roman"/>
          <w:b/>
          <w:i/>
          <w:color w:val="000000"/>
          <w:sz w:val="24"/>
          <w:szCs w:val="24"/>
        </w:rPr>
      </w:pPr>
      <w:r w:rsidRPr="0087400E">
        <w:rPr>
          <w:rFonts w:ascii="Times New Roman" w:eastAsia="Times New Roman" w:hAnsi="Times New Roman"/>
          <w:b/>
          <w:i/>
          <w:color w:val="000000"/>
          <w:sz w:val="24"/>
          <w:szCs w:val="24"/>
        </w:rPr>
        <w:t>Section R907 Reroofing. Change to read as shown:</w:t>
      </w:r>
    </w:p>
    <w:p w:rsidR="00DE1F6A" w:rsidRPr="00C432D7" w:rsidRDefault="00DE1F6A" w:rsidP="00DE1F6A">
      <w:pPr>
        <w:spacing w:after="0" w:line="240" w:lineRule="auto"/>
        <w:rPr>
          <w:rFonts w:ascii="Times New Roman" w:eastAsia="Times New Roman" w:hAnsi="Times New Roman"/>
          <w:b/>
          <w:color w:val="000000"/>
          <w:sz w:val="24"/>
          <w:szCs w:val="24"/>
        </w:rPr>
      </w:pPr>
    </w:p>
    <w:p w:rsidR="00DE1F6A" w:rsidRPr="00C432D7" w:rsidRDefault="00DE1F6A" w:rsidP="00DE1F6A">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R907.1 General.</w:t>
      </w:r>
      <w:r w:rsidRPr="008478B5">
        <w:rPr>
          <w:rFonts w:ascii="Times New Roman" w:eastAsia="Times New Roman" w:hAnsi="Times New Roman"/>
          <w:color w:val="000000"/>
          <w:sz w:val="24"/>
          <w:szCs w:val="24"/>
        </w:rPr>
        <w:t xml:space="preserve"> Materials and methods of application used for re-covering or replacing an existing roof covering shall comply with the requirements of Chapter 9 </w:t>
      </w:r>
      <w:r w:rsidRPr="008478B5">
        <w:rPr>
          <w:rFonts w:ascii="Times New Roman" w:eastAsia="Times New Roman" w:hAnsi="Times New Roman"/>
          <w:color w:val="000000"/>
          <w:sz w:val="24"/>
          <w:szCs w:val="24"/>
          <w:u w:val="single"/>
        </w:rPr>
        <w:t xml:space="preserve">of the </w:t>
      </w:r>
      <w:r w:rsidRPr="008478B5">
        <w:rPr>
          <w:rFonts w:ascii="Times New Roman" w:eastAsia="Times New Roman" w:hAnsi="Times New Roman"/>
          <w:i/>
          <w:iCs/>
          <w:color w:val="000000"/>
          <w:sz w:val="24"/>
          <w:szCs w:val="24"/>
          <w:u w:val="single"/>
        </w:rPr>
        <w:t>Florida Building Code, Residential</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w:t>
      </w:r>
      <w:r w:rsidRPr="008478B5">
        <w:rPr>
          <w:rFonts w:ascii="Times New Roman" w:eastAsia="Times New Roman" w:hAnsi="Times New Roman"/>
          <w:color w:val="000000"/>
          <w:sz w:val="24"/>
          <w:szCs w:val="24"/>
        </w:rPr>
        <w:t xml:space="preserve"> Reroofing shall not be required to meet the minimum design slope requirement of one-quarter unit vertical in 12 units horizontal (2-percent slope) in </w:t>
      </w:r>
      <w:r w:rsidRPr="008478B5">
        <w:rPr>
          <w:rFonts w:ascii="Times New Roman" w:eastAsia="Times New Roman" w:hAnsi="Times New Roman"/>
          <w:color w:val="000000"/>
          <w:sz w:val="24"/>
          <w:szCs w:val="24"/>
          <w:u w:val="single"/>
        </w:rPr>
        <w:t>Section R905</w:t>
      </w:r>
      <w:r w:rsidRPr="008478B5">
        <w:rPr>
          <w:rFonts w:ascii="Times New Roman" w:eastAsia="Times New Roman" w:hAnsi="Times New Roman"/>
          <w:color w:val="000000"/>
          <w:sz w:val="24"/>
          <w:szCs w:val="24"/>
        </w:rPr>
        <w:t xml:space="preserve"> for roofs that provide positive roof drainage.</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R907.2 Structural and construction loads. </w:t>
      </w:r>
      <w:r w:rsidRPr="008478B5">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DE1F6A" w:rsidRPr="008478B5" w:rsidRDefault="00DE1F6A" w:rsidP="00BB7D48">
      <w:pPr>
        <w:spacing w:after="12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R907.3 Recovering versus replacement. </w:t>
      </w:r>
      <w:r w:rsidRPr="008478B5">
        <w:rPr>
          <w:rFonts w:ascii="Times New Roman" w:eastAsia="Times New Roman" w:hAnsi="Times New Roman"/>
          <w:color w:val="000000"/>
          <w:sz w:val="24"/>
          <w:szCs w:val="24"/>
        </w:rPr>
        <w:t xml:space="preserve">New roof coverings shall not be installed without first removing all existing layers of roof coverings where any of the following conditions </w:t>
      </w:r>
      <w:r w:rsidRPr="008478B5">
        <w:rPr>
          <w:rFonts w:ascii="Times New Roman" w:eastAsia="Times New Roman" w:hAnsi="Times New Roman"/>
          <w:strike/>
          <w:color w:val="000000"/>
          <w:sz w:val="24"/>
          <w:szCs w:val="24"/>
        </w:rPr>
        <w:t xml:space="preserve">exist </w:t>
      </w:r>
      <w:r w:rsidRPr="008478B5">
        <w:rPr>
          <w:rFonts w:ascii="Times New Roman" w:eastAsia="Times New Roman" w:hAnsi="Times New Roman"/>
          <w:color w:val="000000"/>
          <w:sz w:val="24"/>
          <w:szCs w:val="24"/>
          <w:u w:val="single"/>
        </w:rPr>
        <w:t>occur</w:t>
      </w:r>
      <w:r w:rsidRPr="008478B5">
        <w:rPr>
          <w:rFonts w:ascii="Times New Roman" w:eastAsia="Times New Roman" w:hAnsi="Times New Roman"/>
          <w:color w:val="000000"/>
          <w:sz w:val="24"/>
          <w:szCs w:val="24"/>
        </w:rPr>
        <w:t xml:space="preserve">: </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Where the existing roof or roof covering is water-soaked or has deteriorated to the point that the existing roof or roof covering is not adequate as a base for additional roofing.</w:t>
      </w:r>
    </w:p>
    <w:p w:rsidR="007E0992"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Where the existing roof covering is wood </w:t>
      </w:r>
      <w:r w:rsidRPr="008478B5">
        <w:rPr>
          <w:rFonts w:ascii="Times New Roman" w:eastAsia="Times New Roman" w:hAnsi="Times New Roman"/>
          <w:color w:val="000000"/>
          <w:sz w:val="24"/>
          <w:szCs w:val="24"/>
          <w:u w:val="single"/>
        </w:rPr>
        <w:t>shingle or</w:t>
      </w:r>
      <w:r w:rsidRPr="008478B5">
        <w:rPr>
          <w:rFonts w:ascii="Times New Roman" w:eastAsia="Times New Roman" w:hAnsi="Times New Roman"/>
          <w:color w:val="000000"/>
          <w:sz w:val="24"/>
          <w:szCs w:val="24"/>
        </w:rPr>
        <w:t xml:space="preserve"> shake, slate, clay, cement or asbestos-cement tile.</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3. Where the existing roof has two or more applications of any type of roof covering. </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4. When blisters exist in any roofing, unless blisters are cut or scraped open and remaining materials secured down before applying additional roofing.</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Exceptions:</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Installation of metal panel, metal shingle and concrete and clay tile roof coverings over existing wood shake roofs shall be permitted when the application is in accordance with </w:t>
      </w:r>
      <w:r w:rsidRPr="008478B5">
        <w:rPr>
          <w:rFonts w:ascii="Times New Roman" w:eastAsia="Times New Roman" w:hAnsi="Times New Roman"/>
          <w:strike/>
          <w:color w:val="000000"/>
          <w:sz w:val="24"/>
          <w:szCs w:val="24"/>
          <w:u w:val="single"/>
        </w:rPr>
        <w:t>Section R907.4.</w:t>
      </w:r>
      <w:r w:rsidRPr="008478B5">
        <w:rPr>
          <w:rFonts w:ascii="Times New Roman" w:eastAsia="Times New Roman" w:hAnsi="Times New Roman"/>
          <w:color w:val="000000"/>
          <w:sz w:val="24"/>
          <w:szCs w:val="24"/>
          <w:u w:val="single"/>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3. The application of new protective coating over existing spray polyurethane foam roofing systems shall be permitted without tear-off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4.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Where the existing roof assembly includes an ice barrier membrane that is adhered to the roof deck, the existing ice barrier membrane shall be permitted to remain in place and covered with an additional layer of ice barrier membrane in accordance with </w:t>
      </w:r>
      <w:r w:rsidRPr="008478B5">
        <w:rPr>
          <w:rFonts w:ascii="Times New Roman" w:eastAsia="Times New Roman" w:hAnsi="Times New Roman"/>
          <w:strike/>
          <w:color w:val="000000"/>
          <w:sz w:val="24"/>
          <w:szCs w:val="24"/>
          <w:u w:val="single"/>
        </w:rPr>
        <w:t>Section R905</w:t>
      </w:r>
      <w:r w:rsidRPr="008478B5">
        <w:rPr>
          <w:rFonts w:ascii="Times New Roman" w:eastAsia="Times New Roman" w:hAnsi="Times New Roman"/>
          <w:strike/>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5. </w:t>
      </w:r>
      <w:r w:rsidRPr="008478B5">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R907.4 Roof recovering.</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8478B5">
        <w:rPr>
          <w:rFonts w:ascii="Times New Roman" w:eastAsia="Times New Roman" w:hAnsi="Times New Roman"/>
          <w:i/>
          <w:iCs/>
          <w:strike/>
          <w:color w:val="000000"/>
          <w:sz w:val="24"/>
          <w:szCs w:val="24"/>
        </w:rPr>
        <w:t xml:space="preserve">approved </w:t>
      </w:r>
      <w:r w:rsidRPr="008478B5">
        <w:rPr>
          <w:rFonts w:ascii="Times New Roman" w:eastAsia="Times New Roman" w:hAnsi="Times New Roman"/>
          <w:strike/>
          <w:color w:val="000000"/>
          <w:sz w:val="24"/>
          <w:szCs w:val="24"/>
        </w:rPr>
        <w:t>materials securely fastened in place.</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R907.5 Reinstallation of materials.</w:t>
      </w:r>
      <w:r w:rsidRPr="008478B5">
        <w:rPr>
          <w:rFonts w:ascii="Times New Roman" w:eastAsia="Times New Roman" w:hAnsi="Times New Roman"/>
          <w:color w:val="000000"/>
          <w:sz w:val="24"/>
          <w:szCs w:val="24"/>
        </w:rPr>
        <w:t xml:space="preserve"> 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R907.6 Flashings.</w:t>
      </w:r>
      <w:r w:rsidRPr="008478B5">
        <w:rPr>
          <w:rFonts w:ascii="Times New Roman" w:eastAsia="Times New Roman" w:hAnsi="Times New Roman"/>
          <w:color w:val="000000"/>
          <w:sz w:val="24"/>
          <w:szCs w:val="24"/>
        </w:rPr>
        <w:t xml:space="preserve"> Flashings shall be reconstructed in accordance with </w:t>
      </w:r>
      <w:r w:rsidRPr="008478B5">
        <w:rPr>
          <w:rFonts w:ascii="Times New Roman" w:eastAsia="Times New Roman" w:hAnsi="Times New Roman"/>
          <w:i/>
          <w:iCs/>
          <w:color w:val="000000"/>
          <w:sz w:val="24"/>
          <w:szCs w:val="24"/>
        </w:rPr>
        <w:t xml:space="preserve">approved </w:t>
      </w:r>
      <w:r w:rsidRPr="008478B5">
        <w:rPr>
          <w:rFonts w:ascii="Times New Roman" w:eastAsia="Times New Roman" w:hAnsi="Times New Roman"/>
          <w:color w:val="000000"/>
          <w:sz w:val="24"/>
          <w:szCs w:val="24"/>
        </w:rPr>
        <w:t>manufacturer’s installation instructions. Metal flashing to which bituminous materials are to be adhered shall be primed prior to installation.</w:t>
      </w: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When a roof covering on an existing site-built single-family residential structure is removed and replaced, the following procedures shall be permitted to be performed by the roofing contractor: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Roof-decking attachment shall be as required by Section R907.7.1.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A secondary water barrier shall be provided as required by Section R907.7.2.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 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R907.7.1 Roof decking attachment for site-built single-family residential structures.</w:t>
      </w:r>
      <w:r w:rsidRPr="008478B5">
        <w:rPr>
          <w:rFonts w:ascii="Times New Roman" w:eastAsia="Times New Roman" w:hAnsi="Times New Roman"/>
          <w:color w:val="000000"/>
          <w:sz w:val="24"/>
          <w:szCs w:val="24"/>
          <w:u w:val="single"/>
        </w:rPr>
        <w:t xml:space="preserve"> For site-built single-family residential structures the fastening shall be in accordance with Section R907.7.1.1 or R907.7.1.2 as appropriate for the existing construction. 8d nails shall be a minimum of 0.113 inch (2.9 mm) in diameter and shall be a minimum of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R907.7.1.1</w:t>
      </w:r>
      <w:r w:rsidRPr="008478B5">
        <w:rPr>
          <w:rFonts w:ascii="Times New Roman" w:eastAsia="Times New Roman" w:hAnsi="Times New Roman"/>
          <w:color w:val="000000"/>
          <w:sz w:val="24"/>
          <w:szCs w:val="24"/>
          <w:u w:val="single"/>
        </w:rPr>
        <w:t xml:space="preserve"> 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R907.7.1.2</w:t>
      </w:r>
      <w:r w:rsidRPr="008478B5">
        <w:rPr>
          <w:rFonts w:ascii="Times New Roman" w:eastAsia="Times New Roman" w:hAnsi="Times New Roman"/>
          <w:color w:val="000000"/>
          <w:sz w:val="24"/>
          <w:szCs w:val="24"/>
          <w:u w:val="single"/>
        </w:rPr>
        <w:t xml:space="preserve"> For roof decking consisting of wood structural panels, fasteners and spacing required in columns 3 and 4 of Table R907.7.1.2 are deemed to comply with the indicated design wind speed range. Wood structural panel connections retrofitted with a two part urethane based closed cell adhesive sprayed onto the joint between the sheathing and framing members are deemed to comply</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provided testing using the manufacturer’s recommended application on panels connected with 6d smooth shank nails at no more than a 6-inch edge and 12-inch field spacing demonstrate an uplift resistance of a minimum of 200 psf.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Supplemental fasteners as required by Table R907.7.1.2 shall be 8d ring shank nails with round heads and the following minimum dimensions:</w:t>
      </w:r>
    </w:p>
    <w:p w:rsidR="00DE1F6A" w:rsidRPr="008478B5" w:rsidRDefault="00DE1F6A" w:rsidP="00834CBF">
      <w:pPr>
        <w:spacing w:after="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0.113-inch nominal shank diameter.</w:t>
      </w:r>
    </w:p>
    <w:p w:rsidR="00DE1F6A" w:rsidRPr="00E05470" w:rsidRDefault="00DE1F6A" w:rsidP="00834CBF">
      <w:pPr>
        <w:spacing w:after="0" w:line="240" w:lineRule="auto"/>
        <w:ind w:left="864"/>
        <w:rPr>
          <w:rFonts w:ascii="Times New Roman" w:eastAsia="Times New Roman" w:hAnsi="Times New Roman"/>
          <w:sz w:val="24"/>
          <w:szCs w:val="24"/>
        </w:rPr>
      </w:pPr>
      <w:r w:rsidRPr="00E05470">
        <w:rPr>
          <w:rFonts w:ascii="Times New Roman" w:eastAsia="Times New Roman" w:hAnsi="Times New Roman"/>
          <w:sz w:val="24"/>
          <w:szCs w:val="24"/>
          <w:u w:val="single"/>
        </w:rPr>
        <w:t xml:space="preserve">2. </w:t>
      </w:r>
      <w:r w:rsidRPr="00E05470">
        <w:rPr>
          <w:rFonts w:ascii="Times New Roman" w:eastAsia="Times New Roman" w:hAnsi="Times New Roman"/>
          <w:strike/>
          <w:sz w:val="24"/>
          <w:szCs w:val="24"/>
          <w:u w:val="single"/>
        </w:rPr>
        <w:t>Difference between root and ring diameter a minimum of 5% of root nail diameter</w:t>
      </w:r>
      <w:r w:rsidRPr="00E05470">
        <w:rPr>
          <w:rFonts w:ascii="Times New Roman" w:eastAsia="Times New Roman" w:hAnsi="Times New Roman"/>
          <w:sz w:val="24"/>
          <w:szCs w:val="24"/>
          <w:u w:val="single"/>
        </w:rPr>
        <w:t>. Ring diameter a minimum of 0.01</w:t>
      </w:r>
      <w:r w:rsidR="002D2F8C" w:rsidRPr="00E05470">
        <w:rPr>
          <w:rFonts w:ascii="Times New Roman" w:eastAsia="Times New Roman" w:hAnsi="Times New Roman"/>
          <w:sz w:val="24"/>
          <w:szCs w:val="24"/>
          <w:u w:val="single"/>
        </w:rPr>
        <w:t>0</w:t>
      </w:r>
      <w:r w:rsidRPr="00E05470">
        <w:rPr>
          <w:rFonts w:ascii="Times New Roman" w:eastAsia="Times New Roman" w:hAnsi="Times New Roman"/>
          <w:sz w:val="24"/>
          <w:szCs w:val="24"/>
          <w:u w:val="single"/>
        </w:rPr>
        <w:t>-inch</w:t>
      </w:r>
      <w:r w:rsidR="002D2F8C" w:rsidRPr="00E05470">
        <w:rPr>
          <w:rFonts w:ascii="Times New Roman" w:eastAsia="Times New Roman" w:hAnsi="Times New Roman"/>
          <w:sz w:val="24"/>
          <w:szCs w:val="24"/>
          <w:u w:val="single"/>
        </w:rPr>
        <w:t xml:space="preserve"> over shank diameter</w:t>
      </w:r>
      <w:r w:rsidRPr="00E05470">
        <w:rPr>
          <w:rFonts w:ascii="Times New Roman" w:eastAsia="Times New Roman" w:hAnsi="Times New Roman"/>
          <w:sz w:val="24"/>
          <w:szCs w:val="24"/>
          <w:u w:val="single"/>
        </w:rPr>
        <w:t>.</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3. 16 to 20 rings per inch.</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4. A minimum 0.280-inch full round head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5. Ring shank to extend a minimum of 1</w:t>
      </w:r>
      <w:r w:rsidRPr="00834CBF">
        <w:rPr>
          <w:rFonts w:ascii="Times New Roman" w:eastAsia="Times New Roman" w:hAnsi="Times New Roman"/>
          <w:sz w:val="24"/>
          <w:szCs w:val="24"/>
          <w:u w:val="single"/>
          <w:vertAlign w:val="superscript"/>
        </w:rPr>
        <w:t>1</w:t>
      </w:r>
      <w:r w:rsidRPr="00834CBF">
        <w:rPr>
          <w:rFonts w:ascii="Times New Roman" w:eastAsia="Times New Roman" w:hAnsi="Times New Roman"/>
          <w:sz w:val="24"/>
          <w:szCs w:val="24"/>
          <w:u w:val="single"/>
        </w:rPr>
        <w:t>/</w:t>
      </w:r>
      <w:r w:rsidRPr="00834CBF">
        <w:rPr>
          <w:rFonts w:ascii="Times New Roman" w:eastAsia="Times New Roman" w:hAnsi="Times New Roman"/>
          <w:sz w:val="24"/>
          <w:szCs w:val="24"/>
          <w:u w:val="single"/>
          <w:vertAlign w:val="subscript"/>
        </w:rPr>
        <w:t>2</w:t>
      </w:r>
      <w:r w:rsidRPr="00834CBF">
        <w:rPr>
          <w:rFonts w:ascii="Times New Roman" w:eastAsia="Times New Roman" w:hAnsi="Times New Roman"/>
          <w:sz w:val="24"/>
          <w:szCs w:val="24"/>
          <w:u w:val="single"/>
        </w:rPr>
        <w:t xml:space="preserve"> inches from the tip of the nail.</w:t>
      </w:r>
    </w:p>
    <w:p w:rsidR="00DE1F6A" w:rsidRPr="00C432D7" w:rsidRDefault="00DE1F6A" w:rsidP="00834CBF">
      <w:pPr>
        <w:spacing w:after="0" w:line="240" w:lineRule="auto"/>
        <w:ind w:left="864"/>
        <w:rPr>
          <w:rFonts w:ascii="Times New Roman" w:eastAsia="Times New Roman" w:hAnsi="Times New Roman"/>
          <w:color w:val="000000"/>
          <w:sz w:val="24"/>
          <w:szCs w:val="24"/>
          <w:u w:val="single"/>
        </w:rPr>
      </w:pPr>
      <w:r w:rsidRPr="00834CBF">
        <w:rPr>
          <w:rFonts w:ascii="Times New Roman" w:eastAsia="Times New Roman" w:hAnsi="Times New Roman"/>
          <w:sz w:val="24"/>
          <w:szCs w:val="24"/>
          <w:u w:val="single"/>
        </w:rPr>
        <w:t xml:space="preserve">6. Minimum 2 3/8 </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perscript"/>
        </w:rPr>
        <w:t>1</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bscript"/>
        </w:rPr>
        <w:t>4</w:t>
      </w:r>
      <w:r w:rsidRPr="00834CBF">
        <w:rPr>
          <w:rFonts w:ascii="Times New Roman" w:eastAsia="Times New Roman" w:hAnsi="Times New Roman"/>
          <w:sz w:val="24"/>
          <w:szCs w:val="24"/>
          <w:u w:val="single"/>
        </w:rPr>
        <w:t xml:space="preserve"> inch </w:t>
      </w:r>
      <w:r w:rsidRPr="008478B5">
        <w:rPr>
          <w:rFonts w:ascii="Times New Roman" w:eastAsia="Times New Roman" w:hAnsi="Times New Roman"/>
          <w:color w:val="000000"/>
          <w:sz w:val="24"/>
          <w:szCs w:val="24"/>
          <w:u w:val="single"/>
        </w:rPr>
        <w:t xml:space="preserve">nail length. </w:t>
      </w:r>
    </w:p>
    <w:p w:rsidR="00DE1F6A" w:rsidRPr="00C432D7" w:rsidRDefault="00DE1F6A" w:rsidP="00BB7D48">
      <w:pPr>
        <w:pStyle w:val="NormalWeb"/>
        <w:spacing w:before="0" w:beforeAutospacing="0" w:after="0" w:afterAutospacing="0"/>
        <w:jc w:val="center"/>
        <w:rPr>
          <w:rFonts w:ascii="Times New Roman" w:hAnsi="Times New Roman"/>
          <w:b/>
          <w:color w:val="000000"/>
          <w:u w:val="single"/>
        </w:rPr>
      </w:pPr>
      <w:r w:rsidRPr="008478B5">
        <w:rPr>
          <w:rFonts w:ascii="Times New Roman" w:hAnsi="Times New Roman"/>
          <w:color w:val="000000"/>
          <w:u w:val="single"/>
        </w:rPr>
        <w:br/>
      </w:r>
      <w:r w:rsidRPr="008478B5">
        <w:rPr>
          <w:rFonts w:ascii="Times New Roman" w:hAnsi="Times New Roman"/>
          <w:b/>
          <w:color w:val="000000"/>
          <w:u w:val="single"/>
        </w:rPr>
        <w:t>TABLE R907.7.1.2</w:t>
      </w:r>
    </w:p>
    <w:p w:rsidR="00DE1F6A" w:rsidRPr="00C432D7" w:rsidRDefault="00DE1F6A" w:rsidP="00BB7D48">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SUPPLEMENT FASTENERS AT PANEL EDGES AND INTERMEDIATE FRAMING</w:t>
      </w:r>
    </w:p>
    <w:p w:rsidR="00DE1F6A" w:rsidRPr="008478B5" w:rsidRDefault="00DE1F6A" w:rsidP="00DE1F6A">
      <w:pPr>
        <w:spacing w:after="0" w:line="240" w:lineRule="auto"/>
        <w:jc w:val="center"/>
        <w:rPr>
          <w:rFonts w:ascii="Times New Roman" w:eastAsia="Times New Roman" w:hAnsi="Times New Roman"/>
          <w:b/>
          <w:color w:val="000000"/>
          <w:sz w:val="24"/>
          <w:szCs w:val="24"/>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10"/>
        <w:gridCol w:w="2700"/>
        <w:gridCol w:w="3510"/>
      </w:tblGrid>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FASTENERS</w:t>
            </w:r>
          </w:p>
        </w:tc>
        <w:tc>
          <w:tcPr>
            <w:tcW w:w="17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SPACING</w:t>
            </w:r>
          </w:p>
        </w:tc>
        <w:tc>
          <w:tcPr>
            <w:tcW w:w="270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834CBF">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110 MPH OR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LESS</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w:t>
            </w:r>
            <w:r w:rsidRPr="008478B5">
              <w:rPr>
                <w:rFonts w:ascii="Times New Roman" w:eastAsia="Times New Roman" w:hAnsi="Times New Roman"/>
                <w:b/>
                <w:bCs/>
                <w:color w:val="000000"/>
                <w:sz w:val="24"/>
                <w:szCs w:val="24"/>
                <w:u w:val="single"/>
              </w:rPr>
              <w:br/>
              <w:t>SPACING SHALL</w:t>
            </w:r>
            <w:r w:rsidRPr="008478B5">
              <w:rPr>
                <w:rFonts w:ascii="Times New Roman" w:eastAsia="Times New Roman" w:hAnsi="Times New Roman"/>
                <w:b/>
                <w:bCs/>
                <w:color w:val="000000"/>
                <w:sz w:val="24"/>
                <w:szCs w:val="24"/>
                <w:u w:val="single"/>
              </w:rPr>
              <w:br/>
              <w:t>BE NO GREATER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THAN</w:t>
            </w:r>
          </w:p>
        </w:tc>
        <w:tc>
          <w:tcPr>
            <w:tcW w:w="35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GREATER</w:t>
            </w:r>
            <w:r w:rsidRPr="008478B5">
              <w:rPr>
                <w:rFonts w:ascii="Times New Roman" w:eastAsia="Times New Roman" w:hAnsi="Times New Roman"/>
                <w:b/>
                <w:bCs/>
                <w:color w:val="000000"/>
                <w:sz w:val="24"/>
                <w:szCs w:val="24"/>
                <w:u w:val="single"/>
              </w:rPr>
              <w:br/>
              <w:t>THAN 110 MPH</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 SPACING</w:t>
            </w:r>
            <w:r w:rsidRPr="008478B5">
              <w:rPr>
                <w:rFonts w:ascii="Times New Roman" w:eastAsia="Times New Roman" w:hAnsi="Times New Roman"/>
                <w:b/>
                <w:bCs/>
                <w:color w:val="000000"/>
                <w:sz w:val="24"/>
                <w:szCs w:val="24"/>
                <w:u w:val="single"/>
              </w:rPr>
              <w:br/>
              <w:t>SHALL BE NO</w:t>
            </w:r>
            <w:r w:rsidRPr="008478B5">
              <w:rPr>
                <w:rFonts w:ascii="Times New Roman" w:eastAsia="Times New Roman" w:hAnsi="Times New Roman"/>
                <w:b/>
                <w:bCs/>
                <w:color w:val="000000"/>
                <w:sz w:val="24"/>
                <w:szCs w:val="24"/>
                <w:u w:val="single"/>
              </w:rPr>
              <w:br/>
              <w:t xml:space="preserve">GREATER THAN </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Staples or 6d</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Any</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b</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b</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lastRenderedPageBreak/>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 or</w:t>
            </w:r>
            <w:r w:rsidRPr="008478B5">
              <w:rPr>
                <w:rFonts w:ascii="Times New Roman" w:eastAsia="Times New Roman" w:hAnsi="Times New Roman"/>
                <w:color w:val="000000"/>
                <w:sz w:val="24"/>
                <w:szCs w:val="24"/>
                <w:u w:val="single"/>
              </w:rPr>
              <w:br/>
              <w:t>less</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w:t>
            </w:r>
            <w:r w:rsidRPr="008478B5">
              <w:rPr>
                <w:rFonts w:ascii="Times New Roman" w:eastAsia="Times New Roman" w:hAnsi="Times New Roman"/>
                <w:color w:val="000000"/>
                <w:sz w:val="24"/>
                <w:szCs w:val="24"/>
                <w:u w:val="single"/>
              </w:rPr>
              <w:br/>
              <w:t>than</w:t>
            </w:r>
            <w:r w:rsidRPr="008478B5">
              <w:rPr>
                <w:rFonts w:ascii="Times New Roman" w:eastAsia="Times New Roman" w:hAnsi="Times New Roman"/>
                <w:color w:val="000000"/>
                <w:sz w:val="24"/>
                <w:szCs w:val="24"/>
                <w:u w:val="single"/>
              </w:rPr>
              <w:b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a</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a</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inch = 25.4 mm.</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Maximum spacing determined based on existing fasteners and supplemental fasteners.</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Maximum spacing determined based on supplemental fasteners only.</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c. V</w:t>
            </w:r>
            <w:r w:rsidRPr="008478B5">
              <w:rPr>
                <w:rFonts w:ascii="Times New Roman" w:eastAsia="Times New Roman" w:hAnsi="Times New Roman"/>
                <w:color w:val="000000"/>
                <w:sz w:val="24"/>
                <w:szCs w:val="24"/>
                <w:u w:val="single"/>
                <w:vertAlign w:val="subscript"/>
              </w:rPr>
              <w:t xml:space="preserve">asd </w:t>
            </w:r>
            <w:r w:rsidRPr="008478B5">
              <w:rPr>
                <w:rFonts w:ascii="Times New Roman" w:eastAsia="Times New Roman" w:hAnsi="Times New Roman"/>
                <w:color w:val="000000"/>
                <w:sz w:val="24"/>
                <w:szCs w:val="24"/>
                <w:u w:val="single"/>
              </w:rPr>
              <w:t xml:space="preserve">shall be determined in accordance with Section 1609.3.1 of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or Section R301.2.1.3 of the </w:t>
            </w:r>
            <w:r w:rsidRPr="008478B5">
              <w:rPr>
                <w:rFonts w:ascii="Times New Roman" w:eastAsia="Times New Roman" w:hAnsi="Times New Roman"/>
                <w:i/>
                <w:iCs/>
                <w:color w:val="000000"/>
                <w:sz w:val="24"/>
                <w:szCs w:val="24"/>
                <w:u w:val="single"/>
              </w:rPr>
              <w:t xml:space="preserve">Florida Building Code, Residential. </w:t>
            </w:r>
          </w:p>
        </w:tc>
      </w:tr>
    </w:tbl>
    <w:p w:rsidR="00BB7D48" w:rsidRDefault="00BB7D48" w:rsidP="00BB7D48">
      <w:pPr>
        <w:spacing w:after="120" w:line="240" w:lineRule="auto"/>
        <w:rPr>
          <w:rFonts w:ascii="Times New Roman" w:eastAsia="Times New Roman" w:hAnsi="Times New Roman"/>
          <w:color w:val="000000"/>
          <w:sz w:val="24"/>
          <w:szCs w:val="24"/>
        </w:rPr>
      </w:pPr>
    </w:p>
    <w:p w:rsidR="00DE1F6A" w:rsidRPr="008478B5" w:rsidRDefault="00DE1F6A" w:rsidP="00BB7D48">
      <w:pPr>
        <w:spacing w:after="12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R907.7.2 Roof secondary water barrier for site-built single family residential structures.</w:t>
      </w:r>
      <w:r w:rsidRPr="008478B5">
        <w:rPr>
          <w:rFonts w:ascii="Times New Roman" w:eastAsia="Times New Roman" w:hAnsi="Times New Roman"/>
          <w:color w:val="000000"/>
          <w:sz w:val="24"/>
          <w:szCs w:val="24"/>
          <w:u w:val="single"/>
        </w:rPr>
        <w:t xml:space="preserve"> A secondary water barrier shall be installed using one of the following methods when roof covering is removed and replaced:</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In either HVHZ or Non-HVHZ regions:</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w:t>
      </w:r>
      <w:r w:rsidRPr="00E05470">
        <w:rPr>
          <w:rFonts w:ascii="Times New Roman" w:eastAsia="Times New Roman" w:hAnsi="Times New Roman"/>
          <w:sz w:val="24"/>
          <w:szCs w:val="24"/>
          <w:u w:val="single"/>
        </w:rPr>
        <w:t xml:space="preserve">Sections </w:t>
      </w:r>
      <w:r w:rsidR="00235C15" w:rsidRPr="00E05470">
        <w:rPr>
          <w:rFonts w:ascii="Times New Roman" w:eastAsia="Times New Roman" w:hAnsi="Times New Roman"/>
          <w:sz w:val="24"/>
          <w:szCs w:val="24"/>
          <w:u w:val="single"/>
        </w:rPr>
        <w:t xml:space="preserve">1518.2.2, 1518.2.3, or 1518.2.4 </w:t>
      </w:r>
      <w:r w:rsidRPr="00E05470">
        <w:rPr>
          <w:rFonts w:ascii="Times New Roman" w:eastAsia="Times New Roman" w:hAnsi="Times New Roman"/>
          <w:strike/>
          <w:sz w:val="24"/>
          <w:szCs w:val="24"/>
        </w:rPr>
        <w:t xml:space="preserve">R4402.7.2, R4402.7.3, or R4402.7.4 </w:t>
      </w:r>
      <w:r w:rsidRPr="00E05470">
        <w:rPr>
          <w:rFonts w:ascii="Times New Roman" w:eastAsia="Times New Roman" w:hAnsi="Times New Roman"/>
          <w:sz w:val="24"/>
          <w:szCs w:val="24"/>
          <w:u w:val="single"/>
        </w:rPr>
        <w:t xml:space="preserve">of the </w:t>
      </w:r>
      <w:r w:rsidRPr="00E05470">
        <w:rPr>
          <w:rFonts w:ascii="Times New Roman" w:eastAsia="Times New Roman" w:hAnsi="Times New Roman"/>
          <w:i/>
          <w:iCs/>
          <w:sz w:val="24"/>
          <w:szCs w:val="24"/>
          <w:u w:val="single"/>
        </w:rPr>
        <w:t xml:space="preserve">Florida Building Code, </w:t>
      </w:r>
      <w:r w:rsidR="00235C15" w:rsidRPr="00E05470">
        <w:rPr>
          <w:rFonts w:ascii="Times New Roman" w:eastAsia="Times New Roman" w:hAnsi="Times New Roman"/>
          <w:i/>
          <w:iCs/>
          <w:sz w:val="24"/>
          <w:szCs w:val="24"/>
          <w:u w:val="single"/>
        </w:rPr>
        <w:t xml:space="preserve">Building </w:t>
      </w:r>
      <w:r w:rsidRPr="00E05470">
        <w:rPr>
          <w:rFonts w:ascii="Times New Roman" w:eastAsia="Times New Roman" w:hAnsi="Times New Roman"/>
          <w:i/>
          <w:iCs/>
          <w:strike/>
          <w:sz w:val="24"/>
          <w:szCs w:val="24"/>
        </w:rPr>
        <w:t>Residential</w:t>
      </w:r>
      <w:r w:rsidRPr="00E05470">
        <w:rPr>
          <w:rFonts w:ascii="Times New Roman" w:eastAsia="Times New Roman" w:hAnsi="Times New Roman"/>
          <w:i/>
          <w:iCs/>
          <w:sz w:val="24"/>
          <w:szCs w:val="24"/>
          <w:u w:val="single"/>
        </w:rPr>
        <w:t xml:space="preserve">. </w:t>
      </w:r>
      <w:r w:rsidRPr="00E05470">
        <w:rPr>
          <w:rFonts w:ascii="Times New Roman" w:eastAsia="Times New Roman" w:hAnsi="Times New Roman"/>
          <w:sz w:val="24"/>
          <w:szCs w:val="24"/>
          <w:u w:val="single"/>
        </w:rPr>
        <w:t>(No additional</w:t>
      </w:r>
      <w:r w:rsidRPr="008478B5">
        <w:rPr>
          <w:rFonts w:ascii="Times New Roman" w:eastAsia="Times New Roman" w:hAnsi="Times New Roman"/>
          <w:color w:val="000000"/>
          <w:sz w:val="24"/>
          <w:szCs w:val="24"/>
          <w:u w:val="single"/>
        </w:rPr>
        <w:t xml:space="preserve"> underlayment shall be required over the top of this sheet.) The synthetic underlayment shall be fastened in accordance with the manufacturer’s recommendations.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Outside the High Velocity Hurricane Zone:</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nailable deck with one row in the field of the sheet with a maximum fastener spacing of 12 in. o.c. (305 mm), and one row at the overlaps fastened 6 in. o.c. (152 mm). An approved synthetic underlayment shall be installed in accordance with this section and the manufacturer’s installation instruction. (No additional underlayment shall be required over the top of this sheet.)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Roof slopes &lt; 2:12 having a continuous roof system shall be deemed to comply with Section R907.7.2 requirements for a secondary water barrier.</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Clay and concrete tile roof systems installed as required by the </w:t>
      </w:r>
      <w:r w:rsidRPr="008478B5">
        <w:rPr>
          <w:rFonts w:ascii="Times New Roman" w:eastAsia="Times New Roman" w:hAnsi="Times New Roman"/>
          <w:i/>
          <w:iCs/>
          <w:color w:val="000000"/>
          <w:sz w:val="24"/>
          <w:szCs w:val="24"/>
          <w:u w:val="single"/>
        </w:rPr>
        <w:t>Florida Building Code,</w:t>
      </w:r>
      <w:r w:rsidR="008B02BB">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i/>
          <w:iCs/>
          <w:color w:val="000000"/>
          <w:sz w:val="24"/>
          <w:szCs w:val="24"/>
          <w:u w:val="single"/>
        </w:rPr>
        <w:t xml:space="preserve">Residential </w:t>
      </w:r>
      <w:r w:rsidRPr="008478B5">
        <w:rPr>
          <w:rFonts w:ascii="Times New Roman" w:eastAsia="Times New Roman" w:hAnsi="Times New Roman"/>
          <w:color w:val="000000"/>
          <w:sz w:val="24"/>
          <w:szCs w:val="24"/>
          <w:u w:val="single"/>
        </w:rPr>
        <w:t xml:space="preserve">are deemed to comply with the requirements of Section R907.7.2 for Secondary Water Barriers. </w:t>
      </w:r>
    </w:p>
    <w:p w:rsidR="00B64855" w:rsidRDefault="00B64855" w:rsidP="00B64855">
      <w:pPr>
        <w:spacing w:after="0" w:line="240" w:lineRule="auto"/>
        <w:rPr>
          <w:rFonts w:ascii="Times New Roman" w:eastAsia="Times New Roman" w:hAnsi="Times New Roman"/>
          <w:b/>
          <w:color w:val="000000"/>
          <w:sz w:val="24"/>
          <w:szCs w:val="24"/>
          <w:u w:val="single"/>
        </w:rPr>
      </w:pP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 </w:t>
      </w:r>
      <w:r w:rsidRPr="008478B5">
        <w:rPr>
          <w:rFonts w:ascii="Times New Roman" w:eastAsia="Times New Roman" w:hAnsi="Times New Roman"/>
          <w:color w:val="000000"/>
          <w:sz w:val="24"/>
          <w:szCs w:val="24"/>
          <w:u w:val="single"/>
        </w:rPr>
        <w:t xml:space="preserve">When a roof covering on an existing site-built-single-family residential structure is removed and replaced on a building that is located in the wind-borne debris region as defined in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 to wall connections shall be improved as required by Section R907.8.1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BB7D48" w:rsidRDefault="00BB7D48" w:rsidP="00BB7D48">
      <w:pPr>
        <w:spacing w:after="120" w:line="240" w:lineRule="auto"/>
        <w:ind w:left="288"/>
        <w:rPr>
          <w:rFonts w:ascii="Times New Roman" w:eastAsia="Times New Roman" w:hAnsi="Times New Roman"/>
          <w:color w:val="000000"/>
          <w:sz w:val="24"/>
          <w:szCs w:val="24"/>
        </w:rPr>
      </w:pPr>
    </w:p>
    <w:p w:rsidR="00B64855" w:rsidRDefault="00DE1F6A" w:rsidP="00BB7D48">
      <w:pPr>
        <w:spacing w:after="120" w:line="240" w:lineRule="auto"/>
        <w:ind w:left="288"/>
        <w:rPr>
          <w:rFonts w:ascii="Times New Roman" w:eastAsia="Times New Roman" w:hAnsi="Times New Roman"/>
          <w:color w:val="000000"/>
          <w:sz w:val="24"/>
          <w:szCs w:val="24"/>
          <w:u w:val="single"/>
        </w:rPr>
      </w:pPr>
      <w:r w:rsidRPr="008478B5">
        <w:rPr>
          <w:rFonts w:ascii="Times New Roman" w:eastAsia="Times New Roman" w:hAnsi="Times New Roman"/>
          <w:b/>
          <w:color w:val="000000"/>
          <w:sz w:val="24"/>
          <w:szCs w:val="24"/>
          <w:u w:val="single"/>
        </w:rPr>
        <w:t xml:space="preserve">R907.8.1 Roof-to-wall connections for site-built single-family residential structures. </w:t>
      </w:r>
      <w:r w:rsidR="00BB7D48">
        <w:rPr>
          <w:rFonts w:ascii="Times New Roman" w:eastAsia="Times New Roman" w:hAnsi="Times New Roman"/>
          <w:b/>
          <w:color w:val="000000"/>
          <w:sz w:val="24"/>
          <w:szCs w:val="24"/>
          <w:u w:val="single"/>
        </w:rPr>
        <w:t>W</w:t>
      </w:r>
      <w:r w:rsidRPr="008478B5">
        <w:rPr>
          <w:rFonts w:ascii="Times New Roman" w:eastAsia="Times New Roman" w:hAnsi="Times New Roman"/>
          <w:color w:val="000000"/>
          <w:sz w:val="24"/>
          <w:szCs w:val="24"/>
          <w:u w:val="single"/>
        </w:rPr>
        <w:t xml:space="preserve">here required by Section R907.8, the intersection of roof framing with the wall below shall provide sufficient resistance to meet the uplift loads specified in Table R907.8.1 either because of existing conditions or through retrofit measures. As an alternative to an engineered design, the prescriptive retrofit solutions provided in Sections R907.8.1.1 through R907.8.1.7 shall be accepted as meeting the mandated roof-to-wall retrofit requirements. </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Exceptions: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E1F6A" w:rsidRPr="00C432D7" w:rsidRDefault="00DE1F6A" w:rsidP="00B64855">
      <w:pPr>
        <w:spacing w:after="0" w:line="240" w:lineRule="auto"/>
        <w:ind w:left="576"/>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64855"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lastRenderedPageBreak/>
        <w:t>TABLE R907.8.1</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REQUIRED UPLIFT CAPACITIES FOR ROOF-TO-WALL CONNECTIONS</w:t>
      </w:r>
      <w:r w:rsidRPr="008478B5">
        <w:rPr>
          <w:rFonts w:ascii="Times New Roman" w:eastAsia="Times New Roman" w:hAnsi="Times New Roman"/>
          <w:b/>
          <w:color w:val="000000"/>
          <w:sz w:val="24"/>
          <w:szCs w:val="24"/>
          <w:u w:val="single"/>
          <w:vertAlign w:val="superscript"/>
        </w:rPr>
        <w:t>a, b</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(POUNDS PER LINEAR FOOT)</w:t>
      </w:r>
    </w:p>
    <w:p w:rsidR="00054676" w:rsidRDefault="00054676" w:rsidP="00DE1F6A">
      <w:pPr>
        <w:spacing w:after="0" w:line="240" w:lineRule="auto"/>
        <w:jc w:val="center"/>
        <w:rPr>
          <w:rFonts w:ascii="Times New Roman" w:eastAsia="Times New Roman" w:hAnsi="Times New Roman"/>
          <w:b/>
          <w:color w:val="000000"/>
          <w:sz w:val="24"/>
          <w:szCs w:val="24"/>
          <w:u w:val="single"/>
        </w:rPr>
      </w:pPr>
    </w:p>
    <w:tbl>
      <w:tblPr>
        <w:tblStyle w:val="TableGrid"/>
        <w:tblW w:w="9918" w:type="dxa"/>
        <w:tblLayout w:type="fixed"/>
        <w:tblLook w:val="04A0" w:firstRow="1" w:lastRow="0" w:firstColumn="1" w:lastColumn="0" w:noHBand="0" w:noVBand="1"/>
      </w:tblPr>
      <w:tblGrid>
        <w:gridCol w:w="1098"/>
        <w:gridCol w:w="990"/>
        <w:gridCol w:w="900"/>
        <w:gridCol w:w="900"/>
        <w:gridCol w:w="900"/>
        <w:gridCol w:w="900"/>
        <w:gridCol w:w="990"/>
        <w:gridCol w:w="990"/>
        <w:gridCol w:w="990"/>
        <w:gridCol w:w="1260"/>
      </w:tblGrid>
      <w:tr w:rsidR="00D32688" w:rsidRPr="00E05470" w:rsidTr="008149F0">
        <w:tc>
          <w:tcPr>
            <w:tcW w:w="1098" w:type="dxa"/>
            <w:vMerge w:val="restart"/>
          </w:tcPr>
          <w:p w:rsidR="00D32688" w:rsidRPr="00E05470" w:rsidRDefault="00D32688" w:rsidP="00054676">
            <w:pPr>
              <w:spacing w:after="0" w:line="240" w:lineRule="auto"/>
              <w:rPr>
                <w:rFonts w:ascii="Times New Roman" w:eastAsia="Times New Roman" w:hAnsi="Times New Roman"/>
                <w:b/>
                <w:sz w:val="20"/>
                <w:szCs w:val="20"/>
                <w:u w:val="single"/>
              </w:rPr>
            </w:pPr>
          </w:p>
        </w:tc>
        <w:tc>
          <w:tcPr>
            <w:tcW w:w="990" w:type="dxa"/>
            <w:vMerge w:val="restart"/>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Ultimate Design Wind Speed, V</w:t>
            </w:r>
            <w:r w:rsidRPr="00E05470">
              <w:rPr>
                <w:rFonts w:ascii="Times New Roman Bold" w:eastAsia="Times New Roman" w:hAnsi="Times New Roman Bold"/>
                <w:b/>
                <w:sz w:val="20"/>
                <w:szCs w:val="20"/>
                <w:u w:val="single"/>
                <w:vertAlign w:val="subscript"/>
              </w:rPr>
              <w:t>ult</w:t>
            </w:r>
          </w:p>
        </w:tc>
        <w:tc>
          <w:tcPr>
            <w:tcW w:w="6570" w:type="dxa"/>
            <w:gridSpan w:val="7"/>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Roof Span (feet)</w:t>
            </w:r>
          </w:p>
        </w:tc>
        <w:tc>
          <w:tcPr>
            <w:tcW w:w="1260" w:type="dxa"/>
            <w:vMerge w:val="restart"/>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Overhangs</w:t>
            </w:r>
          </w:p>
        </w:tc>
      </w:tr>
      <w:tr w:rsidR="00D32688" w:rsidRPr="00E05470" w:rsidTr="008149F0">
        <w:tc>
          <w:tcPr>
            <w:tcW w:w="1098" w:type="dxa"/>
            <w:vMerge/>
          </w:tcPr>
          <w:p w:rsidR="00D32688" w:rsidRPr="00E05470" w:rsidRDefault="00D32688" w:rsidP="00054676">
            <w:pPr>
              <w:spacing w:after="0" w:line="240" w:lineRule="auto"/>
              <w:rPr>
                <w:rFonts w:ascii="Times New Roman" w:eastAsia="Times New Roman" w:hAnsi="Times New Roman"/>
                <w:b/>
                <w:sz w:val="20"/>
                <w:szCs w:val="20"/>
                <w:u w:val="single"/>
              </w:rPr>
            </w:pPr>
          </w:p>
        </w:tc>
        <w:tc>
          <w:tcPr>
            <w:tcW w:w="990" w:type="dxa"/>
            <w:vMerge/>
          </w:tcPr>
          <w:p w:rsidR="00D32688" w:rsidRPr="00E05470" w:rsidRDefault="00D32688" w:rsidP="00D32688">
            <w:pPr>
              <w:spacing w:after="0" w:line="240" w:lineRule="auto"/>
              <w:jc w:val="center"/>
              <w:rPr>
                <w:rFonts w:ascii="Times New Roman" w:eastAsia="Times New Roman" w:hAnsi="Times New Roman"/>
                <w:b/>
                <w:sz w:val="20"/>
                <w:szCs w:val="20"/>
                <w:u w:val="single"/>
              </w:rPr>
            </w:pP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12</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20</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24</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28</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32</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36</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40</w:t>
            </w:r>
          </w:p>
        </w:tc>
        <w:tc>
          <w:tcPr>
            <w:tcW w:w="1260" w:type="dxa"/>
            <w:vMerge/>
          </w:tcPr>
          <w:p w:rsidR="00D32688" w:rsidRPr="00E05470" w:rsidRDefault="00D32688" w:rsidP="00054676">
            <w:pPr>
              <w:spacing w:after="0" w:line="240" w:lineRule="auto"/>
              <w:rPr>
                <w:rFonts w:ascii="Times New Roman" w:eastAsia="Times New Roman" w:hAnsi="Times New Roman"/>
                <w:b/>
                <w:sz w:val="20"/>
                <w:szCs w:val="20"/>
                <w:u w:val="single"/>
              </w:rPr>
            </w:pPr>
          </w:p>
        </w:tc>
      </w:tr>
      <w:tr w:rsidR="007B10AE" w:rsidRPr="00E05470" w:rsidTr="008149F0">
        <w:tc>
          <w:tcPr>
            <w:tcW w:w="1098" w:type="dxa"/>
            <w:vMerge w:val="restart"/>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Within     6 feet of building corner</w:t>
            </w: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85</w:t>
            </w:r>
          </w:p>
        </w:tc>
        <w:tc>
          <w:tcPr>
            <w:tcW w:w="900" w:type="dxa"/>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-69.85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-116.42</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-139.70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-162.99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-186.27</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-209.55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-232.84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-27</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90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-82.67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-137.78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-165.34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-192.90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-220.45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-248.01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-275.57</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-30.3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-110.51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-184.18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-221.01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-257.85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-294.68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-331.52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-368.36</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-37.4</w:t>
            </w:r>
          </w:p>
        </w:tc>
      </w:tr>
      <w:tr w:rsidR="007B10AE" w:rsidRPr="00E05470" w:rsidTr="008149F0">
        <w:trPr>
          <w:trHeight w:val="152"/>
        </w:trPr>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110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-141.27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-235.45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-282.55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-329.64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-376.73</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-423.82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-470.91</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-45.3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120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-174.97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-291.62</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-349.94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-408.26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-466.59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-524.91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-583.23</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-53.9</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130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-211.60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-352.66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-423.19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-493.72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-564.26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-634.79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-705.32</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-63.2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140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-251.15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-418.59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-502.31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-586.02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-669.74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-753.46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-837.18</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-73.3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150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-293.64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-489.40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-587.28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-685.16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-783.04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-880.92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-978.80</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-84.2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170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-387.40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-645.67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-774.81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-903.94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-1033.08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-1162.21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-1291.35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-108</w:t>
            </w:r>
          </w:p>
        </w:tc>
      </w:tr>
      <w:tr w:rsidR="007B10AE" w:rsidRPr="00E05470" w:rsidTr="008149F0">
        <w:tc>
          <w:tcPr>
            <w:tcW w:w="1098" w:type="dxa"/>
            <w:vMerge w:val="restart"/>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Greater than 6 feet from building corner</w:t>
            </w: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85</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-39.10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-65.17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-78.20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-91.24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-104.27</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-117.30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-130.34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-27</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90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-48.20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-80.33</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-96.39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-112.46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-128.52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-144.59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-160.66</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-30.3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-67.95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-113.24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-135.89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-158.54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-181.19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-203.84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-226.49</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-37.4</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110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-89.78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-149.63</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-179.55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-209.48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-239.40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-269.33</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-299.25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-45.3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120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-113.68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-189.47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-227.37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-265.26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-303.16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-341.05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-378.94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-53.9</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130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-139.67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-232.78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-279.34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-325.90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-372.45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-419.01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-465.57</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-63.2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140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-167.74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-279.56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-335.47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-391.38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-447.29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-503.21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-559.12</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-73.3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150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-197.88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-329.80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-395.76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-461.72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-527.68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-593.64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-659.60</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-84.2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170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-264.41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-440.68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-528.81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-616.95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-705.08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-793.22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-881.35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-108</w:t>
            </w:r>
          </w:p>
        </w:tc>
      </w:tr>
    </w:tbl>
    <w:p w:rsidR="00054676" w:rsidRPr="00E05470" w:rsidRDefault="00054676" w:rsidP="00054676">
      <w:pPr>
        <w:spacing w:after="0" w:line="240" w:lineRule="auto"/>
        <w:rPr>
          <w:rFonts w:ascii="Times New Roman" w:eastAsia="Times New Roman" w:hAnsi="Times New Roman"/>
          <w:b/>
          <w:sz w:val="24"/>
          <w:szCs w:val="24"/>
          <w:u w:val="single"/>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901"/>
        <w:gridCol w:w="899"/>
        <w:gridCol w:w="900"/>
        <w:gridCol w:w="990"/>
        <w:gridCol w:w="810"/>
        <w:gridCol w:w="810"/>
        <w:gridCol w:w="853"/>
        <w:gridCol w:w="1577"/>
      </w:tblGrid>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ULTIMATE</w:t>
            </w:r>
            <w:r w:rsidRPr="00E05470">
              <w:rPr>
                <w:rFonts w:ascii="Times New Roman" w:eastAsia="Times New Roman" w:hAnsi="Times New Roman"/>
                <w:b/>
                <w:bCs/>
                <w:strike/>
                <w:sz w:val="20"/>
                <w:szCs w:val="20"/>
                <w:u w:val="single"/>
              </w:rPr>
              <w:br/>
              <w:t>DESIGN WIND</w:t>
            </w:r>
            <w:r w:rsidRPr="00E05470">
              <w:rPr>
                <w:rFonts w:ascii="Times New Roman" w:eastAsia="Times New Roman" w:hAnsi="Times New Roman"/>
                <w:b/>
                <w:bCs/>
                <w:strike/>
                <w:sz w:val="20"/>
                <w:szCs w:val="20"/>
                <w:u w:val="single"/>
              </w:rPr>
              <w:br/>
              <w:t>SPEED, V</w:t>
            </w:r>
            <w:r w:rsidRPr="00E05470">
              <w:rPr>
                <w:rFonts w:ascii="Times New Roman" w:eastAsia="Times New Roman" w:hAnsi="Times New Roman"/>
                <w:b/>
                <w:bCs/>
                <w:strike/>
                <w:sz w:val="20"/>
                <w:szCs w:val="20"/>
                <w:u w:val="single"/>
                <w:vertAlign w:val="subscript"/>
              </w:rPr>
              <w:t>ult</w:t>
            </w:r>
          </w:p>
        </w:tc>
        <w:tc>
          <w:tcPr>
            <w:tcW w:w="6163" w:type="dxa"/>
            <w:gridSpan w:val="7"/>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ROOF SPAN (feet)</w:t>
            </w:r>
          </w:p>
        </w:tc>
        <w:tc>
          <w:tcPr>
            <w:tcW w:w="1577"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OVERHANGS</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12</w:t>
            </w:r>
          </w:p>
        </w:tc>
        <w:tc>
          <w:tcPr>
            <w:tcW w:w="899"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20</w:t>
            </w:r>
          </w:p>
        </w:tc>
        <w:tc>
          <w:tcPr>
            <w:tcW w:w="90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24</w:t>
            </w:r>
          </w:p>
        </w:tc>
        <w:tc>
          <w:tcPr>
            <w:tcW w:w="99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28</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32</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36</w:t>
            </w:r>
          </w:p>
        </w:tc>
        <w:tc>
          <w:tcPr>
            <w:tcW w:w="853"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40</w:t>
            </w:r>
          </w:p>
        </w:tc>
        <w:tc>
          <w:tcPr>
            <w:tcW w:w="1577"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r>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Within 6 feet of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-69.85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-116.42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-139.70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-162.99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-186.27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-209.55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-232.84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-82.67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-137.78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-165.34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-192.90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-220.45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-248.01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-275.57</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-110.51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-184.18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-221.01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-257.85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-294.68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-331.52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-368.36</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-141.27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-235.45</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-282.55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-329.64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-376.73</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-423.82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-470.91</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-174.97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-291.62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-349.94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-408.26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-466.59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-524.91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-583.23</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-211.60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-352.66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-423.19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-493.72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-564.26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-634.79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-705.32</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-251.15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-418.59</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-502.31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-586.02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-669.74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-753.46</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-837.18</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-293.64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-489.40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-587.28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-685.16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-783.04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-880.92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-978.80</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-387.40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-645.67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-774.81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-903.94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-1033.08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-1162.21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-1291.35</w:t>
            </w:r>
          </w:p>
        </w:tc>
      </w:tr>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Greater than 6 feet from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-39.10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-65.17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-78.20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-91.24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-104.27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-117.30</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-130.34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-48.20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-80.33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-96.39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-112.46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-128.52</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-144.59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-160.66</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-67.95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-113.24</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-135.89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-158.54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-181.19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-203.84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-226.49</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-89.78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-149.63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-179.55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-209.48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-239.40</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-269.33</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-299.25</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-113.68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-189.47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-227.37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-265.26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-303.16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-341.05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-378.94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-139.67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-232.78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-279.34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-325.90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-372.45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-419.01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-465.57</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-167.74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-279.56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-335.47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-391.38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-447.29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-503.21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-559.12</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-197.88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-329.80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-395.76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-461.72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-527.68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-593.64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-659.60</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-264.41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-440.68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-528.81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-616.95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-705.08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-793.22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-881.35</w:t>
            </w:r>
          </w:p>
        </w:tc>
      </w:tr>
    </w:tbl>
    <w:p w:rsidR="008149F0" w:rsidRDefault="00DE1F6A" w:rsidP="008149F0">
      <w:pPr>
        <w:spacing w:after="0" w:line="240" w:lineRule="auto"/>
        <w:rPr>
          <w:rFonts w:ascii="Times New Roman" w:eastAsia="Times New Roman" w:hAnsi="Times New Roman"/>
          <w:color w:val="000000"/>
          <w:sz w:val="20"/>
          <w:szCs w:val="20"/>
          <w:u w:val="single"/>
        </w:rPr>
      </w:pPr>
      <w:r w:rsidRPr="008478B5">
        <w:rPr>
          <w:rFonts w:ascii="Times New Roman" w:eastAsia="Times New Roman" w:hAnsi="Times New Roman"/>
          <w:color w:val="000000"/>
          <w:sz w:val="24"/>
          <w:szCs w:val="24"/>
        </w:rPr>
        <w:t> </w:t>
      </w:r>
      <w:r w:rsidR="008149F0">
        <w:rPr>
          <w:rFonts w:ascii="Times New Roman" w:eastAsia="Times New Roman" w:hAnsi="Times New Roman"/>
          <w:color w:val="000000"/>
          <w:sz w:val="20"/>
          <w:szCs w:val="20"/>
          <w:u w:val="single"/>
        </w:rPr>
        <w:t>For SI: 1 foot=304.8mm; 1 pound per linear foot=1.488 kg/m; 1 mile per hour=0.305 m/s</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lastRenderedPageBreak/>
        <w:t>The uplift loads are pounds per lineal foot of building length. For roof uplift connections multiply by 1.33 for framing spaced 16 inches on center and multiply by 2 for framing spaced 24 inches on center.</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For Ultimate design wind speeds, V</w:t>
      </w:r>
      <w:r w:rsidRPr="008149F0">
        <w:rPr>
          <w:rFonts w:ascii="Times New Roman" w:eastAsia="Times New Roman" w:hAnsi="Times New Roman"/>
          <w:color w:val="000000"/>
          <w:sz w:val="20"/>
          <w:szCs w:val="20"/>
          <w:u w:val="single"/>
          <w:vertAlign w:val="subscript"/>
        </w:rPr>
        <w:t>ult</w:t>
      </w:r>
      <w:r>
        <w:rPr>
          <w:rFonts w:ascii="Times New Roman" w:eastAsia="Times New Roman" w:hAnsi="Times New Roman"/>
          <w:color w:val="000000"/>
          <w:sz w:val="20"/>
          <w:szCs w:val="20"/>
          <w:u w:val="single"/>
        </w:rPr>
        <w:t>, greater than 170 mph, wind uplift forces shall be determined in accordance with Section R802.3 or ASCE 7.</w:t>
      </w:r>
    </w:p>
    <w:p w:rsidR="008149F0" w:rsidRPr="00D32688"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Ultimate Design Wind Speeds determined from Figure R301.2(4).</w:t>
      </w:r>
    </w:p>
    <w:p w:rsidR="007658EF" w:rsidRDefault="007658EF" w:rsidP="003924C0">
      <w:pPr>
        <w:spacing w:after="120" w:line="240" w:lineRule="auto"/>
        <w:ind w:left="576"/>
        <w:rPr>
          <w:rFonts w:ascii="Times New Roman" w:eastAsia="Times New Roman" w:hAnsi="Times New Roman"/>
          <w:b/>
          <w:color w:val="000000"/>
          <w:sz w:val="24"/>
          <w:szCs w:val="24"/>
          <w:u w:val="single"/>
        </w:rPr>
      </w:pP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R907.8.1.1 Access for Retrofitting Roof to Wall Connections.</w:t>
      </w:r>
      <w:r w:rsidRPr="008478B5">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007128D3">
        <w:rPr>
          <w:rFonts w:ascii="Times New Roman" w:eastAsia="Times New Roman" w:hAnsi="Times New Roman"/>
          <w:color w:val="000000"/>
          <w:sz w:val="24"/>
          <w:szCs w:val="24"/>
          <w:u w:val="single"/>
        </w:rPr>
        <w:t xml:space="preserve">½ </w:t>
      </w:r>
      <w:r w:rsidRPr="008478B5">
        <w:rPr>
          <w:rFonts w:ascii="Times New Roman" w:eastAsia="Times New Roman" w:hAnsi="Times New Roman"/>
          <w:color w:val="000000"/>
          <w:sz w:val="24"/>
          <w:szCs w:val="24"/>
          <w:u w:val="single"/>
        </w:rPr>
        <w:t>inch (13 mm) between the patch and the existing sheathing and if the patch is supported using one of the following methods.</w:t>
      </w:r>
    </w:p>
    <w:p w:rsidR="00DE1F6A" w:rsidRPr="008478B5" w:rsidRDefault="00DE1F6A" w:rsidP="003924C0">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Solid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a minimum of 3 inches (76 mm) around the perimeter with screws a minimum of </w:t>
      </w:r>
      <w:r w:rsidRPr="008478B5">
        <w:rPr>
          <w:rFonts w:ascii="Times New Roman" w:eastAsia="Times New Roman" w:hAnsi="Times New Roman"/>
          <w:color w:val="000000"/>
          <w:sz w:val="24"/>
          <w:szCs w:val="24"/>
          <w:u w:val="single"/>
          <w:vertAlign w:val="superscript"/>
        </w:rPr>
        <w:t>3</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from the near edge of the hole. The patch shall be secured to the lumber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E1F6A" w:rsidRPr="008478B5" w:rsidRDefault="00DE1F6A" w:rsidP="003924C0">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 xml:space="preserve">4 </w:t>
      </w:r>
      <w:r w:rsidRPr="008478B5">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to each support member.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R907.8.1.2 Partially inaccessible straps.</w:t>
      </w:r>
      <w:r w:rsidRPr="008478B5">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R907.8.1.3 Prescriptive method for gable roofs on a wood frame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lbs (740 kg) shall be installed that </w:t>
      </w:r>
      <w:r w:rsidRPr="008478B5">
        <w:rPr>
          <w:rFonts w:ascii="Times New Roman" w:eastAsia="Times New Roman" w:hAnsi="Times New Roman"/>
          <w:color w:val="000000"/>
          <w:sz w:val="24"/>
          <w:szCs w:val="24"/>
          <w:u w:val="single"/>
        </w:rPr>
        <w:lastRenderedPageBreak/>
        <w:t>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rafter or truss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(38 mm) offset.</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R907.8.1.4 Prescriptive method for gable roofs on a masonry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lbs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washer, having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R907.8.1.5 Prescriptive method for hip roofs on a wood frame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lbs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hip rafter, hip girder or adjacent rafters/trusses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(38 mm) offset.</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R907.8.1.6 Prescriptive method for hip roofs on a masonry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t>
      </w:r>
      <w:r w:rsidRPr="008478B5">
        <w:rPr>
          <w:rFonts w:ascii="Times New Roman" w:eastAsia="Times New Roman" w:hAnsi="Times New Roman"/>
          <w:color w:val="000000"/>
          <w:sz w:val="24"/>
          <w:szCs w:val="24"/>
          <w:u w:val="single"/>
        </w:rPr>
        <w:lastRenderedPageBreak/>
        <w:t>with a strap having at least four fasteners on each end, shall be connected to the concrete masonry wall below using approved straps or right angle gusset brackets with a minimum uplift capacity of 500 lbs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(6 mm)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(6 mm) washer, with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R907.8.1.7 Priorities for mandated roof-to-wall retrofit expenditures. </w:t>
      </w:r>
      <w:r w:rsidRPr="008478B5">
        <w:rPr>
          <w:rFonts w:ascii="Times New Roman" w:eastAsia="Times New Roman" w:hAnsi="Times New Roman"/>
          <w:color w:val="000000"/>
          <w:sz w:val="24"/>
          <w:szCs w:val="24"/>
          <w:u w:val="single"/>
        </w:rPr>
        <w:t xml:space="preserve">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B64855" w:rsidRDefault="00B64855" w:rsidP="007E0795">
      <w:pPr>
        <w:spacing w:after="0" w:line="240" w:lineRule="auto"/>
        <w:rPr>
          <w:rFonts w:ascii="Times New Roman" w:eastAsia="Times New Roman" w:hAnsi="Times New Roman"/>
          <w:b/>
          <w:sz w:val="32"/>
          <w:szCs w:val="32"/>
        </w:rPr>
      </w:pPr>
    </w:p>
    <w:p w:rsidR="003924C0" w:rsidRDefault="003924C0" w:rsidP="007E0795">
      <w:pPr>
        <w:spacing w:after="0" w:line="240" w:lineRule="auto"/>
        <w:rPr>
          <w:rFonts w:ascii="Times New Roman" w:eastAsia="Times New Roman" w:hAnsi="Times New Roman"/>
          <w:b/>
          <w:sz w:val="28"/>
          <w:szCs w:val="28"/>
        </w:rPr>
      </w:pPr>
    </w:p>
    <w:p w:rsidR="00483605" w:rsidRDefault="00B64855" w:rsidP="007E0795">
      <w:pPr>
        <w:spacing w:after="0" w:line="240" w:lineRule="auto"/>
        <w:rPr>
          <w:rFonts w:ascii="Times New Roman" w:eastAsia="Times New Roman" w:hAnsi="Times New Roman"/>
          <w:sz w:val="32"/>
          <w:szCs w:val="32"/>
        </w:rPr>
      </w:pPr>
      <w:r w:rsidRPr="003924C0">
        <w:rPr>
          <w:rFonts w:ascii="Times New Roman" w:eastAsia="Times New Roman" w:hAnsi="Times New Roman"/>
          <w:b/>
          <w:sz w:val="28"/>
          <w:szCs w:val="28"/>
        </w:rPr>
        <w:t>CHAPTER 10</w:t>
      </w:r>
      <w:r>
        <w:rPr>
          <w:rFonts w:ascii="Times New Roman" w:eastAsia="Times New Roman" w:hAnsi="Times New Roman"/>
          <w:b/>
          <w:sz w:val="32"/>
          <w:szCs w:val="32"/>
        </w:rPr>
        <w:t xml:space="preserve">. CHIMNEYS AND FIREPLACES.  </w:t>
      </w:r>
      <w:r w:rsidR="00483605">
        <w:rPr>
          <w:rFonts w:ascii="Times New Roman" w:eastAsia="Times New Roman" w:hAnsi="Times New Roman"/>
          <w:sz w:val="32"/>
          <w:szCs w:val="32"/>
        </w:rPr>
        <w:t xml:space="preserve"> </w:t>
      </w:r>
    </w:p>
    <w:p w:rsidR="00483605" w:rsidRPr="00483605" w:rsidRDefault="00483605" w:rsidP="00483605">
      <w:pPr>
        <w:spacing w:before="100" w:beforeAutospacing="1" w:after="100" w:afterAutospacing="1" w:line="240" w:lineRule="auto"/>
        <w:rPr>
          <w:rFonts w:ascii="Times New Roman" w:eastAsia="Times New Roman" w:hAnsi="Times New Roman"/>
          <w:b/>
          <w:bCs/>
          <w:i/>
          <w:color w:val="000000"/>
          <w:sz w:val="24"/>
          <w:szCs w:val="24"/>
        </w:rPr>
      </w:pPr>
      <w:r w:rsidRPr="00483605">
        <w:rPr>
          <w:rFonts w:ascii="Times New Roman" w:eastAsia="Times New Roman" w:hAnsi="Times New Roman"/>
          <w:b/>
          <w:bCs/>
          <w:i/>
          <w:color w:val="000000"/>
          <w:sz w:val="24"/>
          <w:szCs w:val="24"/>
        </w:rPr>
        <w:t>Section R1001.12 Fireplace fireblocking. Change to read as shown:</w:t>
      </w:r>
    </w:p>
    <w:p w:rsidR="00483605" w:rsidRDefault="00483605" w:rsidP="00483605">
      <w:pPr>
        <w:spacing w:before="100" w:beforeAutospacing="1" w:after="100" w:afterAutospacing="1" w:line="240" w:lineRule="auto"/>
        <w:rPr>
          <w:rFonts w:ascii="Times New Roman" w:eastAsia="Times New Roman" w:hAnsi="Times New Roman"/>
          <w:color w:val="000000"/>
          <w:sz w:val="24"/>
          <w:szCs w:val="24"/>
        </w:rPr>
      </w:pPr>
      <w:r w:rsidRPr="00483605">
        <w:rPr>
          <w:rFonts w:ascii="Times New Roman" w:eastAsia="Times New Roman" w:hAnsi="Times New Roman"/>
          <w:b/>
          <w:bCs/>
          <w:color w:val="000000"/>
          <w:sz w:val="24"/>
          <w:szCs w:val="24"/>
        </w:rPr>
        <w:t xml:space="preserve">R1001.12 Fireplace fireblocking. </w:t>
      </w:r>
      <w:r w:rsidRPr="00483605">
        <w:rPr>
          <w:rFonts w:ascii="Times New Roman" w:eastAsia="Times New Roman" w:hAnsi="Times New Roman"/>
          <w:color w:val="000000"/>
          <w:sz w:val="24"/>
          <w:szCs w:val="24"/>
        </w:rPr>
        <w:t xml:space="preserve">Fireplace fireblocking shall comply with the provisions of Section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483605" w:rsidRPr="00483605" w:rsidRDefault="003924C0" w:rsidP="00483605">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587B1D" w:rsidRPr="00556222" w:rsidRDefault="00DA2DA4" w:rsidP="007E0795">
      <w:pPr>
        <w:spacing w:after="0" w:line="240" w:lineRule="auto"/>
        <w:rPr>
          <w:rFonts w:ascii="Times New Roman" w:eastAsia="Times New Roman" w:hAnsi="Times New Roman"/>
          <w:b/>
          <w:sz w:val="28"/>
          <w:szCs w:val="28"/>
        </w:rPr>
      </w:pPr>
      <w:r w:rsidRPr="003924C0">
        <w:rPr>
          <w:rFonts w:ascii="Times New Roman" w:eastAsia="Times New Roman" w:hAnsi="Times New Roman"/>
          <w:b/>
          <w:sz w:val="28"/>
          <w:szCs w:val="28"/>
        </w:rPr>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Default="00EC6197" w:rsidP="00587B1D">
      <w:pPr>
        <w:spacing w:after="0" w:line="240" w:lineRule="auto"/>
        <w:rPr>
          <w:rFonts w:ascii="Times New Roman" w:eastAsia="Times New Roman" w:hAnsi="Times New Roman"/>
          <w:b/>
          <w:i/>
          <w:sz w:val="24"/>
          <w:szCs w:val="24"/>
        </w:rPr>
      </w:pPr>
      <w:r w:rsidRPr="00986693">
        <w:rPr>
          <w:rFonts w:ascii="Times New Roman" w:eastAsia="Times New Roman" w:hAnsi="Times New Roman"/>
          <w:b/>
          <w:i/>
          <w:sz w:val="24"/>
          <w:szCs w:val="24"/>
        </w:rPr>
        <w:t>Section N101 Energy efficiency</w:t>
      </w:r>
      <w:r w:rsidR="00587B1D" w:rsidRPr="00986693">
        <w:rPr>
          <w:rFonts w:ascii="Times New Roman" w:eastAsia="Times New Roman" w:hAnsi="Times New Roman"/>
          <w:b/>
          <w:i/>
          <w:sz w:val="24"/>
          <w:szCs w:val="24"/>
        </w:rPr>
        <w:t>.  Revise to read as shown:</w:t>
      </w:r>
    </w:p>
    <w:p w:rsidR="00E05470" w:rsidRDefault="00E05470" w:rsidP="00587B1D">
      <w:pPr>
        <w:spacing w:after="0" w:line="240" w:lineRule="auto"/>
        <w:rPr>
          <w:rFonts w:ascii="Times New Roman" w:eastAsia="Times New Roman" w:hAnsi="Times New Roman"/>
          <w:b/>
          <w:i/>
          <w:sz w:val="24"/>
          <w:szCs w:val="24"/>
        </w:rPr>
      </w:pPr>
    </w:p>
    <w:p w:rsidR="00587B1D" w:rsidRPr="00E05470" w:rsidRDefault="00587B1D" w:rsidP="00587B1D">
      <w:pPr>
        <w:spacing w:after="0" w:line="240" w:lineRule="auto"/>
        <w:rPr>
          <w:rFonts w:ascii="Times New Roman" w:eastAsia="Times New Roman" w:hAnsi="Times New Roman"/>
          <w:sz w:val="24"/>
          <w:szCs w:val="24"/>
          <w:highlight w:val="yellow"/>
          <w:u w:val="single"/>
        </w:rPr>
      </w:pPr>
      <w:r w:rsidRPr="00E05470">
        <w:rPr>
          <w:rFonts w:ascii="Times New Roman" w:eastAsia="Times New Roman" w:hAnsi="Times New Roman"/>
          <w:b/>
          <w:sz w:val="24"/>
          <w:szCs w:val="24"/>
          <w:highlight w:val="yellow"/>
          <w:u w:val="single"/>
        </w:rPr>
        <w:t xml:space="preserve">N1101 Energy efficiency. </w:t>
      </w:r>
      <w:r w:rsidRPr="00E05470">
        <w:rPr>
          <w:rFonts w:ascii="Times New Roman" w:eastAsia="Times New Roman" w:hAnsi="Times New Roman"/>
          <w:sz w:val="24"/>
          <w:szCs w:val="24"/>
          <w:highlight w:val="yellow"/>
          <w:u w:val="single"/>
        </w:rPr>
        <w:t xml:space="preserve">The provisions of the </w:t>
      </w:r>
      <w:r w:rsidRPr="00E05470">
        <w:rPr>
          <w:rFonts w:ascii="Times New Roman" w:eastAsia="Times New Roman" w:hAnsi="Times New Roman"/>
          <w:i/>
          <w:sz w:val="24"/>
          <w:szCs w:val="24"/>
          <w:highlight w:val="yellow"/>
          <w:u w:val="single"/>
        </w:rPr>
        <w:t>Florida Building Code, Energy Conservation,</w:t>
      </w:r>
      <w:r w:rsidRPr="00E05470">
        <w:rPr>
          <w:rFonts w:ascii="Times New Roman" w:eastAsia="Times New Roman" w:hAnsi="Times New Roman"/>
          <w:sz w:val="24"/>
          <w:szCs w:val="24"/>
          <w:highlight w:val="yellow"/>
          <w:u w:val="single"/>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Pr="003924C0" w:rsidRDefault="00B64855" w:rsidP="00556222">
      <w:pPr>
        <w:spacing w:after="0" w:line="240" w:lineRule="auto"/>
        <w:ind w:right="-720"/>
        <w:rPr>
          <w:rFonts w:ascii="Times New Roman" w:hAnsi="Times New Roman"/>
          <w:b/>
          <w:i/>
          <w:sz w:val="24"/>
          <w:szCs w:val="24"/>
        </w:rPr>
      </w:pPr>
      <w:r w:rsidRPr="003924C0">
        <w:rPr>
          <w:rFonts w:ascii="Times New Roman" w:hAnsi="Times New Roman"/>
          <w:b/>
          <w:i/>
          <w:sz w:val="24"/>
          <w:szCs w:val="24"/>
        </w:rPr>
        <w:lastRenderedPageBreak/>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 xml:space="preserve">CHAPTER 12 MECHANICAL ADMINISTRATION. </w:t>
      </w:r>
      <w:r w:rsidRPr="003924C0">
        <w:rPr>
          <w:rFonts w:ascii="Times New Roman" w:hAnsi="Times New Roman"/>
          <w:b/>
          <w:sz w:val="24"/>
          <w:szCs w:val="24"/>
        </w:rPr>
        <w:t xml:space="preserve"> [No change]</w:t>
      </w:r>
    </w:p>
    <w:p w:rsidR="00B64855" w:rsidRPr="00B64855" w:rsidRDefault="00B64855" w:rsidP="007E0795">
      <w:pPr>
        <w:spacing w:after="0" w:line="240" w:lineRule="auto"/>
        <w:ind w:right="-720"/>
        <w:rPr>
          <w:rFonts w:ascii="Times New Roman" w:hAnsi="Times New Roman"/>
          <w:b/>
          <w:sz w:val="32"/>
          <w:szCs w:val="32"/>
        </w:rPr>
      </w:pPr>
    </w:p>
    <w:p w:rsidR="00200E34" w:rsidRDefault="00B64855" w:rsidP="00200E34">
      <w:pPr>
        <w:pStyle w:val="NormalWeb"/>
        <w:rPr>
          <w:rFonts w:ascii="Times New Roman" w:hAnsi="Times New Roman"/>
          <w:b/>
          <w:sz w:val="32"/>
          <w:szCs w:val="32"/>
        </w:rPr>
      </w:pPr>
      <w:r w:rsidRPr="00B64855">
        <w:rPr>
          <w:rFonts w:ascii="Times New Roman" w:hAnsi="Times New Roman"/>
          <w:b/>
          <w:sz w:val="32"/>
          <w:szCs w:val="32"/>
        </w:rPr>
        <w:t xml:space="preserve">CHAPTER 13 GENERAL MECHANICAL SYSTEM REQUIREMENTS </w:t>
      </w:r>
    </w:p>
    <w:p w:rsidR="00200E34" w:rsidRPr="00200E34" w:rsidRDefault="00200E34" w:rsidP="00200E34">
      <w:pPr>
        <w:pStyle w:val="NormalWeb"/>
        <w:rPr>
          <w:rFonts w:ascii="Times New Roman" w:hAnsi="Times New Roman"/>
          <w:b/>
          <w:i/>
        </w:rPr>
      </w:pPr>
      <w:r w:rsidRPr="00200E34">
        <w:rPr>
          <w:rFonts w:ascii="Times New Roman" w:hAnsi="Times New Roman"/>
          <w:b/>
          <w:i/>
        </w:rPr>
        <w:t>Section M1308.1 Drilling and notching. Change to read as follows:</w:t>
      </w:r>
    </w:p>
    <w:p w:rsidR="00200E34" w:rsidRPr="00200E34" w:rsidRDefault="00200E34" w:rsidP="00200E34">
      <w:pPr>
        <w:pStyle w:val="NormalWeb"/>
        <w:rPr>
          <w:rFonts w:ascii="Times New Roman" w:hAnsi="Times New Roman"/>
          <w:color w:val="000000"/>
        </w:rPr>
      </w:pPr>
      <w:r w:rsidRPr="00200E34">
        <w:rPr>
          <w:rFonts w:ascii="Times New Roman" w:hAnsi="Times New Roman" w:cs="Times New Roman"/>
          <w:b/>
          <w:bCs/>
          <w:color w:val="000000"/>
        </w:rPr>
        <w:t xml:space="preserve">M1308.1 Drilling and notching. </w:t>
      </w:r>
      <w:r w:rsidRPr="00200E34">
        <w:rPr>
          <w:rFonts w:ascii="Times New Roman" w:hAnsi="Times New Roman" w:cs="Times New Roman"/>
          <w:color w:val="000000"/>
        </w:rPr>
        <w:t>Wood-framed structural</w:t>
      </w:r>
      <w:r>
        <w:rPr>
          <w:rFonts w:ascii="Times New Roman" w:hAnsi="Times New Roman" w:cs="Times New Roman"/>
          <w:color w:val="000000"/>
        </w:rPr>
        <w:t xml:space="preserve"> </w:t>
      </w:r>
      <w:r w:rsidRPr="00200E34">
        <w:rPr>
          <w:rFonts w:ascii="Times New Roman" w:hAnsi="Times New Roman"/>
          <w:color w:val="000000"/>
        </w:rPr>
        <w:t xml:space="preserve">members shall be drilled, notched or </w:t>
      </w:r>
      <w:r w:rsidRPr="00E05470">
        <w:rPr>
          <w:rFonts w:ascii="Times New Roman" w:hAnsi="Times New Roman"/>
        </w:rPr>
        <w:t xml:space="preserve">altered in accordance with the provisions of Sections </w:t>
      </w:r>
      <w:r w:rsidRPr="00E05470">
        <w:rPr>
          <w:rFonts w:ascii="Times New Roman" w:hAnsi="Times New Roman"/>
          <w:u w:val="single"/>
        </w:rPr>
        <w:t xml:space="preserve">R502.1.11, R602.2.3, R602.2.3.1, and R802.1.8 </w:t>
      </w:r>
      <w:r w:rsidRPr="00E05470">
        <w:rPr>
          <w:rFonts w:ascii="Times New Roman" w:hAnsi="Times New Roman"/>
          <w:strike/>
        </w:rPr>
        <w:t>R502.8, R602.6, R602.6.1 and R802.7</w:t>
      </w:r>
      <w:r w:rsidRPr="00E05470">
        <w:rPr>
          <w:rFonts w:ascii="Times New Roman" w:hAnsi="Times New Roman"/>
        </w:rPr>
        <w:t xml:space="preserve">. Holes in load-bearing members of cold-formed steel light-frame construction shall be permitted only in accordance with </w:t>
      </w:r>
      <w:r w:rsidRPr="00E05470">
        <w:rPr>
          <w:rFonts w:ascii="Times New Roman" w:hAnsi="Times New Roman"/>
          <w:u w:val="single"/>
        </w:rPr>
        <w:t xml:space="preserve">AISI S230 </w:t>
      </w:r>
      <w:r w:rsidRPr="00E05470">
        <w:rPr>
          <w:rFonts w:ascii="Times New Roman" w:hAnsi="Times New Roman"/>
          <w:strike/>
        </w:rPr>
        <w:t>Sections R505.2.5, R603.2.5 and R804.2.5</w:t>
      </w:r>
      <w:r w:rsidRPr="00E05470">
        <w:rPr>
          <w:rFonts w:ascii="Times New Roman" w:hAnsi="Times New Roman"/>
        </w:rPr>
        <w:t xml:space="preserve">. In accordance with the provisions of </w:t>
      </w:r>
      <w:r w:rsidRPr="00E05470">
        <w:rPr>
          <w:rFonts w:ascii="Times New Roman" w:hAnsi="Times New Roman"/>
          <w:u w:val="single"/>
        </w:rPr>
        <w:t xml:space="preserve">AISI S230 </w:t>
      </w:r>
      <w:r w:rsidRPr="00E05470">
        <w:rPr>
          <w:rFonts w:ascii="Times New Roman" w:hAnsi="Times New Roman"/>
          <w:strike/>
        </w:rPr>
        <w:t>Sections R505.3.5, R603.3.4 and R804.3.4</w:t>
      </w:r>
      <w:r w:rsidRPr="00E05470">
        <w:rPr>
          <w:rFonts w:ascii="Times New Roman" w:hAnsi="Times New Roman"/>
        </w:rPr>
        <w:t>, cutting and notching of flanges and lips of load-bearing members of cold-formed steel light frame construction shall not be permitted. Structural insulated panels (SIPs) shall be drilled and notched or altered in accordance with the provisions of Section R613.7.</w:t>
      </w:r>
    </w:p>
    <w:p w:rsidR="00B64855" w:rsidRDefault="00B64855" w:rsidP="007E0795">
      <w:pPr>
        <w:spacing w:after="0" w:line="240" w:lineRule="auto"/>
        <w:ind w:right="-720"/>
        <w:rPr>
          <w:rFonts w:ascii="Times New Roman" w:hAnsi="Times New Roman"/>
          <w:b/>
          <w:sz w:val="32"/>
          <w:szCs w:val="32"/>
        </w:rPr>
      </w:pPr>
    </w:p>
    <w:p w:rsidR="00FE7D8C" w:rsidRPr="00B64855" w:rsidRDefault="00FE7D8C" w:rsidP="007E0795">
      <w:pPr>
        <w:spacing w:after="0" w:line="240" w:lineRule="auto"/>
        <w:ind w:right="-720"/>
        <w:rPr>
          <w:rFonts w:ascii="Times New Roman" w:hAnsi="Times New Roman"/>
          <w:b/>
          <w:sz w:val="32"/>
          <w:szCs w:val="32"/>
        </w:rPr>
      </w:pPr>
    </w:p>
    <w:p w:rsidR="00705B13" w:rsidRPr="00B64855"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p>
    <w:p w:rsidR="00556222" w:rsidRPr="00556222" w:rsidRDefault="00556222" w:rsidP="00705B13">
      <w:pPr>
        <w:spacing w:after="0" w:line="240" w:lineRule="auto"/>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705B13" w:rsidRDefault="00705B13" w:rsidP="00705B13">
      <w:pPr>
        <w:spacing w:after="0" w:line="240" w:lineRule="auto"/>
        <w:rPr>
          <w:rFonts w:ascii="Times New Roman" w:hAnsi="Times New Roman"/>
          <w:b/>
          <w:i/>
          <w:sz w:val="24"/>
          <w:szCs w:val="24"/>
        </w:rPr>
      </w:pPr>
      <w:r>
        <w:rPr>
          <w:rFonts w:ascii="Times New Roman" w:hAnsi="Times New Roman"/>
          <w:b/>
          <w:i/>
          <w:sz w:val="24"/>
          <w:szCs w:val="24"/>
        </w:rPr>
        <w:t>Section 14</w:t>
      </w:r>
      <w:r w:rsidR="0013005A">
        <w:rPr>
          <w:rFonts w:ascii="Times New Roman" w:hAnsi="Times New Roman"/>
          <w:b/>
          <w:i/>
          <w:sz w:val="24"/>
          <w:szCs w:val="24"/>
        </w:rPr>
        <w:t>11.5 Insulation of refrigerant piping.</w:t>
      </w:r>
      <w:r>
        <w:rPr>
          <w:rFonts w:ascii="Times New Roman" w:hAnsi="Times New Roman"/>
          <w:b/>
          <w:i/>
          <w:sz w:val="24"/>
          <w:szCs w:val="24"/>
        </w:rPr>
        <w:t xml:space="preserve"> Change to read as follows:</w:t>
      </w:r>
    </w:p>
    <w:p w:rsidR="00705B13" w:rsidRDefault="00705B13" w:rsidP="00705B13">
      <w:pPr>
        <w:spacing w:after="0" w:line="240" w:lineRule="auto"/>
        <w:rPr>
          <w:rFonts w:ascii="Times New Roman" w:hAnsi="Times New Roman"/>
          <w:b/>
          <w:i/>
          <w:sz w:val="24"/>
          <w:szCs w:val="24"/>
        </w:rPr>
      </w:pPr>
    </w:p>
    <w:p w:rsidR="0013005A" w:rsidRDefault="002D1CC8" w:rsidP="00705B13">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M</w:t>
      </w:r>
      <w:bookmarkStart w:id="4" w:name="_GoBack"/>
      <w:bookmarkEnd w:id="4"/>
      <w:r w:rsidR="00705B13" w:rsidRPr="000D2CF2">
        <w:rPr>
          <w:rFonts w:ascii="Times New Roman" w:eastAsia="Times New Roman" w:hAnsi="Times New Roman"/>
          <w:b/>
          <w:bCs/>
          <w:color w:val="000000"/>
          <w:sz w:val="24"/>
          <w:szCs w:val="24"/>
        </w:rPr>
        <w:t>14</w:t>
      </w:r>
      <w:r w:rsidR="0013005A">
        <w:rPr>
          <w:rFonts w:ascii="Times New Roman" w:eastAsia="Times New Roman" w:hAnsi="Times New Roman"/>
          <w:b/>
          <w:bCs/>
          <w:color w:val="000000"/>
          <w:sz w:val="24"/>
          <w:szCs w:val="24"/>
        </w:rPr>
        <w:t xml:space="preserve">11.5 Insulation of refrigerant piping.  </w:t>
      </w:r>
      <w:r w:rsidR="0013005A" w:rsidRPr="0013005A">
        <w:rPr>
          <w:rFonts w:ascii="Times New Roman" w:eastAsia="Times New Roman" w:hAnsi="Times New Roman"/>
          <w:bCs/>
          <w:color w:val="000000"/>
          <w:sz w:val="24"/>
          <w:szCs w:val="24"/>
        </w:rPr>
        <w:t xml:space="preserve">Piping and fittings for refrigerant vapor (suction) lines shall be insulated with insulation having a thermal resistivity of at least </w:t>
      </w:r>
      <w:r w:rsidR="0013005A">
        <w:rPr>
          <w:rFonts w:ascii="Times New Roman" w:eastAsia="Times New Roman" w:hAnsi="Times New Roman"/>
          <w:bCs/>
          <w:color w:val="000000"/>
          <w:sz w:val="24"/>
          <w:szCs w:val="24"/>
          <w:u w:val="single"/>
        </w:rPr>
        <w:t xml:space="preserve">R-3 </w:t>
      </w:r>
      <w:r w:rsidR="0013005A" w:rsidRPr="0013005A">
        <w:rPr>
          <w:rFonts w:ascii="Times New Roman" w:eastAsia="Times New Roman" w:hAnsi="Times New Roman"/>
          <w:bCs/>
          <w:strike/>
          <w:color w:val="000000"/>
          <w:sz w:val="24"/>
          <w:szCs w:val="24"/>
        </w:rPr>
        <w:t>R-4</w:t>
      </w:r>
      <w:r w:rsidR="0013005A" w:rsidRPr="0013005A">
        <w:rPr>
          <w:rFonts w:ascii="Times New Roman" w:eastAsia="Times New Roman" w:hAnsi="Times New Roman"/>
          <w:bCs/>
          <w:color w:val="000000"/>
          <w:sz w:val="24"/>
          <w:szCs w:val="24"/>
        </w:rPr>
        <w:t xml:space="preserve"> and having external surface permeance not exceeding 0.05 perm [2.87 ng/(s . m2 . Pa)] when tested in accordance with ASTM E 96.</w:t>
      </w:r>
    </w:p>
    <w:p w:rsidR="00DA2DA4" w:rsidRDefault="00FE7D8C" w:rsidP="00FE7D8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color w:val="FF0000"/>
          <w:sz w:val="24"/>
          <w:szCs w:val="24"/>
        </w:rPr>
        <w:t xml:space="preserve"> </w:t>
      </w:r>
    </w:p>
    <w:p w:rsidR="00DA2DA4"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t xml:space="preserve">CHAPTER </w:t>
      </w:r>
      <w:r w:rsidR="004573A6">
        <w:rPr>
          <w:rFonts w:ascii="Times New Roman" w:eastAsia="Times New Roman" w:hAnsi="Times New Roman"/>
          <w:b/>
          <w:sz w:val="32"/>
          <w:szCs w:val="32"/>
        </w:rPr>
        <w:t xml:space="preserve">15, EXHAUST SYSTEMS. </w:t>
      </w:r>
    </w:p>
    <w:p w:rsidR="004573A6" w:rsidRDefault="004573A6" w:rsidP="00587B1D">
      <w:pPr>
        <w:spacing w:after="0" w:line="240" w:lineRule="auto"/>
        <w:rPr>
          <w:rFonts w:ascii="Times New Roman" w:eastAsia="Times New Roman" w:hAnsi="Times New Roman"/>
          <w:b/>
          <w:sz w:val="32"/>
          <w:szCs w:val="32"/>
        </w:rPr>
      </w:pPr>
    </w:p>
    <w:p w:rsidR="004573A6" w:rsidRPr="004573A6" w:rsidRDefault="004573A6" w:rsidP="004573A6">
      <w:pPr>
        <w:spacing w:after="0" w:line="240" w:lineRule="auto"/>
        <w:rPr>
          <w:rFonts w:ascii="Arial" w:hAnsi="Arial"/>
          <w:b/>
          <w:color w:val="FF0000"/>
          <w:szCs w:val="20"/>
        </w:rPr>
      </w:pPr>
      <w:r w:rsidRPr="004573A6">
        <w:rPr>
          <w:rFonts w:ascii="Arial" w:hAnsi="Arial"/>
          <w:b/>
          <w:color w:val="FF0000"/>
          <w:szCs w:val="20"/>
        </w:rPr>
        <w:t>Revise M1503.4 to add “Exception” as follows:</w:t>
      </w:r>
    </w:p>
    <w:p w:rsidR="004573A6" w:rsidRPr="004573A6" w:rsidRDefault="004573A6" w:rsidP="004573A6">
      <w:pPr>
        <w:spacing w:after="0" w:line="240" w:lineRule="auto"/>
        <w:rPr>
          <w:rFonts w:ascii="Arial" w:hAnsi="Arial"/>
          <w:color w:val="FF0000"/>
          <w:szCs w:val="20"/>
        </w:rPr>
      </w:pPr>
    </w:p>
    <w:p w:rsidR="004573A6" w:rsidRPr="004573A6" w:rsidRDefault="004573A6" w:rsidP="004573A6">
      <w:pPr>
        <w:spacing w:after="0" w:line="240" w:lineRule="auto"/>
        <w:rPr>
          <w:rFonts w:ascii="Arial" w:hAnsi="Arial"/>
          <w:color w:val="FF0000"/>
          <w:szCs w:val="20"/>
        </w:rPr>
      </w:pPr>
      <w:r w:rsidRPr="004573A6">
        <w:rPr>
          <w:rFonts w:ascii="Arial" w:hAnsi="Arial"/>
          <w:color w:val="FF0000"/>
          <w:szCs w:val="20"/>
        </w:rPr>
        <w:t>M1503.4 Makeup air required.</w:t>
      </w:r>
    </w:p>
    <w:p w:rsidR="004573A6" w:rsidRPr="004573A6" w:rsidRDefault="004573A6" w:rsidP="004573A6">
      <w:pPr>
        <w:spacing w:after="0" w:line="240" w:lineRule="auto"/>
        <w:rPr>
          <w:rFonts w:ascii="Arial" w:hAnsi="Arial"/>
          <w:color w:val="FF0000"/>
          <w:szCs w:val="20"/>
        </w:rPr>
      </w:pPr>
      <w:r w:rsidRPr="004573A6">
        <w:rPr>
          <w:rFonts w:ascii="Arial" w:hAnsi="Arial"/>
          <w:color w:val="FF0000"/>
          <w:szCs w:val="20"/>
        </w:rPr>
        <w:t>Exhaust hood systems capable of exhausting in excess of 400 cubic feet per minute (0.19 m3/s) shall be provided with makeup air at a rate approximately equal to the exhaust air rate. Such makeup air systems shall be equipped with a means of closure and shall be automatically controlled to start and operate simultaneously with the exhaust system.</w:t>
      </w:r>
    </w:p>
    <w:p w:rsidR="004573A6" w:rsidRPr="004573A6" w:rsidRDefault="004573A6" w:rsidP="004573A6">
      <w:pPr>
        <w:spacing w:after="0" w:line="240" w:lineRule="auto"/>
        <w:rPr>
          <w:rFonts w:ascii="Arial" w:hAnsi="Arial"/>
          <w:color w:val="FF0000"/>
          <w:szCs w:val="20"/>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Exception:</w:t>
      </w:r>
    </w:p>
    <w:p w:rsidR="004573A6" w:rsidRPr="004573A6" w:rsidRDefault="004573A6" w:rsidP="004573A6">
      <w:pPr>
        <w:spacing w:after="0" w:line="240" w:lineRule="auto"/>
        <w:rPr>
          <w:rFonts w:ascii="Arial" w:hAnsi="Arial"/>
          <w:color w:val="FF0000"/>
          <w:szCs w:val="20"/>
          <w:u w:val="single"/>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In a single-family dwelling, make-up air is not  required for range hood exhaust systems capable of exhausting: </w:t>
      </w: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 (a) Four hundred cubic feet per minute or less; or </w:t>
      </w: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 (b) More than 400 cubic feet per minute but no more than 800 cubic feet per minute if there are no gravity vent  appliances within the conditioned living space of the structure. </w:t>
      </w:r>
      <w:r w:rsidRPr="004573A6">
        <w:rPr>
          <w:rFonts w:ascii="Arial" w:hAnsi="Arial"/>
          <w:color w:val="FF0000"/>
          <w:szCs w:val="20"/>
          <w:u w:val="single"/>
        </w:rPr>
        <w:cr/>
      </w:r>
    </w:p>
    <w:p w:rsidR="004573A6" w:rsidRPr="0013005A" w:rsidRDefault="004573A6" w:rsidP="00587B1D">
      <w:pPr>
        <w:spacing w:after="0" w:line="240" w:lineRule="auto"/>
        <w:rPr>
          <w:rFonts w:ascii="Times New Roman" w:eastAsia="Times New Roman" w:hAnsi="Times New Roman"/>
          <w:b/>
          <w:sz w:val="32"/>
          <w:szCs w:val="32"/>
        </w:rPr>
      </w:pPr>
    </w:p>
    <w:p w:rsidR="0013005A" w:rsidRDefault="0013005A" w:rsidP="007E0795">
      <w:pPr>
        <w:spacing w:after="0" w:line="240" w:lineRule="auto"/>
        <w:rPr>
          <w:rFonts w:ascii="Times New Roman" w:hAnsi="Times New Roman"/>
          <w:b/>
          <w:sz w:val="32"/>
          <w:szCs w:val="32"/>
        </w:rPr>
      </w:pPr>
    </w:p>
    <w:p w:rsidR="005C3B31" w:rsidRPr="0013005A" w:rsidRDefault="005C3B31" w:rsidP="007E0795">
      <w:pPr>
        <w:spacing w:after="0" w:line="240" w:lineRule="auto"/>
        <w:rPr>
          <w:rFonts w:ascii="Times New Roman" w:hAnsi="Times New Roman"/>
          <w:b/>
          <w:sz w:val="32"/>
          <w:szCs w:val="32"/>
        </w:rPr>
      </w:pPr>
    </w:p>
    <w:p w:rsidR="00620F12" w:rsidRPr="0013005A" w:rsidRDefault="00620F12" w:rsidP="007E0795">
      <w:pPr>
        <w:spacing w:after="0" w:line="240" w:lineRule="auto"/>
        <w:rPr>
          <w:rFonts w:ascii="Times New Roman" w:eastAsia="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p>
    <w:p w:rsidR="004E23B1" w:rsidRDefault="004E23B1" w:rsidP="009970CF">
      <w:pPr>
        <w:pStyle w:val="NormalWeb"/>
        <w:rPr>
          <w:rStyle w:val="Strong"/>
          <w:rFonts w:ascii="Times New Roman" w:hAnsi="Times New Roman" w:cs="Times New Roman"/>
          <w:i/>
        </w:rPr>
      </w:pPr>
      <w:r>
        <w:rPr>
          <w:rStyle w:val="Strong"/>
          <w:rFonts w:ascii="Times New Roman" w:hAnsi="Times New Roman" w:cs="Times New Roman"/>
          <w:i/>
        </w:rPr>
        <w:t>Section M1601.1.1 Above</w:t>
      </w:r>
      <w:r w:rsidR="002F4206">
        <w:rPr>
          <w:rStyle w:val="Strong"/>
          <w:rFonts w:ascii="Times New Roman" w:hAnsi="Times New Roman" w:cs="Times New Roman"/>
          <w:i/>
        </w:rPr>
        <w:t>-</w:t>
      </w:r>
      <w:r>
        <w:rPr>
          <w:rStyle w:val="Strong"/>
          <w:rFonts w:ascii="Times New Roman" w:hAnsi="Times New Roman" w:cs="Times New Roman"/>
          <w:i/>
        </w:rPr>
        <w:t>ground duct systems. Change to read as shown:</w:t>
      </w:r>
    </w:p>
    <w:p w:rsidR="001106A6" w:rsidRDefault="004E23B1" w:rsidP="001106A6">
      <w:pPr>
        <w:spacing w:before="100" w:beforeAutospacing="1" w:after="100" w:afterAutospacing="1" w:line="240" w:lineRule="auto"/>
        <w:ind w:left="288"/>
        <w:rPr>
          <w:rFonts w:ascii="Times New Roman" w:eastAsia="Times New Roman" w:hAnsi="Times New Roman"/>
          <w:bCs/>
          <w:color w:val="000000"/>
          <w:sz w:val="24"/>
          <w:szCs w:val="24"/>
        </w:rPr>
      </w:pPr>
      <w:r w:rsidRPr="001106A6">
        <w:rPr>
          <w:rFonts w:ascii="Times New Roman" w:eastAsia="Times New Roman" w:hAnsi="Times New Roman"/>
          <w:b/>
          <w:bCs/>
          <w:color w:val="000000"/>
          <w:sz w:val="24"/>
          <w:szCs w:val="24"/>
        </w:rPr>
        <w:t xml:space="preserve">M1601.1.1 Above-ground duct systems. </w:t>
      </w:r>
      <w:r w:rsidR="001106A6" w:rsidRPr="001106A6">
        <w:rPr>
          <w:rFonts w:ascii="Times New Roman" w:eastAsia="Times New Roman" w:hAnsi="Times New Roman"/>
          <w:bCs/>
          <w:color w:val="000000"/>
          <w:sz w:val="24"/>
          <w:szCs w:val="24"/>
        </w:rPr>
        <w:t>Above-ground duct systems shall conform to the following:</w:t>
      </w:r>
    </w:p>
    <w:p w:rsidR="001106A6" w:rsidRDefault="001106A6" w:rsidP="001106A6">
      <w:pPr>
        <w:numPr>
          <w:ilvl w:val="0"/>
          <w:numId w:val="34"/>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6. [No change]</w:t>
      </w:r>
    </w:p>
    <w:p w:rsidR="001106A6" w:rsidRDefault="001106A6" w:rsidP="001106A6">
      <w:pPr>
        <w:numPr>
          <w:ilvl w:val="0"/>
          <w:numId w:val="9"/>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 wall cavities and the spaces between solid floor joists to be used as air plenums shall comply with the following conditions:</w:t>
      </w:r>
    </w:p>
    <w:p w:rsidR="001106A6" w:rsidRDefault="001106A6" w:rsidP="001106A6">
      <w:pPr>
        <w:spacing w:before="100" w:beforeAutospacing="1" w:after="100" w:afterAutospacing="1" w:line="240" w:lineRule="auto"/>
        <w:ind w:left="72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 – 7.3 [No change]</w:t>
      </w:r>
    </w:p>
    <w:p w:rsidR="001106A6" w:rsidRPr="00E05470" w:rsidRDefault="001106A6" w:rsidP="001106A6">
      <w:pPr>
        <w:spacing w:before="100" w:beforeAutospacing="1" w:after="100" w:afterAutospacing="1" w:line="240" w:lineRule="auto"/>
        <w:ind w:left="720"/>
        <w:rPr>
          <w:rFonts w:ascii="Times New Roman" w:eastAsia="Times New Roman" w:hAnsi="Times New Roman"/>
          <w:bCs/>
          <w:sz w:val="24"/>
          <w:szCs w:val="24"/>
        </w:rPr>
      </w:pPr>
      <w:r>
        <w:rPr>
          <w:rFonts w:ascii="Times New Roman" w:eastAsia="Times New Roman" w:hAnsi="Times New Roman"/>
          <w:bCs/>
          <w:color w:val="000000"/>
          <w:sz w:val="24"/>
          <w:szCs w:val="24"/>
        </w:rPr>
        <w:t xml:space="preserve">7.4 </w:t>
      </w:r>
      <w:r w:rsidRPr="004E23B1">
        <w:rPr>
          <w:rFonts w:ascii="Times New Roman" w:eastAsia="Times New Roman" w:hAnsi="Times New Roman"/>
          <w:color w:val="000000"/>
          <w:sz w:val="24"/>
          <w:szCs w:val="24"/>
        </w:rPr>
        <w:t>Stud wall cavities and joist-space plenums</w:t>
      </w:r>
      <w:r>
        <w:rPr>
          <w:rFonts w:ascii="Times New Roman" w:eastAsia="Times New Roman" w:hAnsi="Times New Roman"/>
          <w:color w:val="000000"/>
          <w:sz w:val="24"/>
          <w:szCs w:val="24"/>
        </w:rPr>
        <w:t xml:space="preserve"> </w:t>
      </w:r>
      <w:r w:rsidRPr="004E23B1">
        <w:rPr>
          <w:rFonts w:ascii="Times New Roman" w:eastAsia="Times New Roman" w:hAnsi="Times New Roman"/>
          <w:color w:val="000000"/>
          <w:sz w:val="24"/>
          <w:szCs w:val="24"/>
        </w:rPr>
        <w:t>shall be isolated from adjacent concealed</w:t>
      </w:r>
      <w:r>
        <w:rPr>
          <w:rFonts w:ascii="Times New Roman" w:eastAsia="Times New Roman" w:hAnsi="Times New Roman"/>
          <w:color w:val="000000"/>
          <w:sz w:val="24"/>
          <w:szCs w:val="24"/>
        </w:rPr>
        <w:t xml:space="preserve"> </w:t>
      </w:r>
      <w:r w:rsidRPr="00E05470">
        <w:rPr>
          <w:rFonts w:ascii="Times New Roman" w:eastAsia="Times New Roman" w:hAnsi="Times New Roman"/>
          <w:sz w:val="24"/>
          <w:szCs w:val="24"/>
        </w:rPr>
        <w:t xml:space="preserve">spaces by tight-fitting fireblocking in accordance with Section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1106A6" w:rsidRPr="00E05470" w:rsidRDefault="001106A6" w:rsidP="001106A6">
      <w:pPr>
        <w:spacing w:before="100" w:beforeAutospacing="1" w:after="100" w:afterAutospacing="1" w:line="240" w:lineRule="auto"/>
        <w:ind w:left="720"/>
        <w:rPr>
          <w:rFonts w:ascii="Times New Roman" w:eastAsia="Times New Roman" w:hAnsi="Times New Roman"/>
          <w:bCs/>
          <w:sz w:val="24"/>
          <w:szCs w:val="24"/>
        </w:rPr>
      </w:pPr>
      <w:r w:rsidRPr="00E05470">
        <w:rPr>
          <w:rFonts w:ascii="Times New Roman" w:eastAsia="Times New Roman" w:hAnsi="Times New Roman"/>
          <w:bCs/>
          <w:sz w:val="24"/>
          <w:szCs w:val="24"/>
        </w:rPr>
        <w:t>7.5 [No change]</w:t>
      </w:r>
    </w:p>
    <w:p w:rsidR="001106A6" w:rsidRPr="00E05470" w:rsidRDefault="001106A6" w:rsidP="004E23B1">
      <w:pPr>
        <w:spacing w:before="100" w:beforeAutospacing="1" w:after="100" w:afterAutospacing="1" w:line="240" w:lineRule="auto"/>
        <w:rPr>
          <w:rFonts w:ascii="Times New Roman" w:eastAsia="Times New Roman" w:hAnsi="Times New Roman"/>
          <w:b/>
          <w:bCs/>
          <w:i/>
          <w:sz w:val="24"/>
          <w:szCs w:val="24"/>
        </w:rPr>
      </w:pPr>
      <w:r w:rsidRPr="00E05470">
        <w:rPr>
          <w:rFonts w:ascii="Times New Roman" w:eastAsia="Times New Roman" w:hAnsi="Times New Roman"/>
          <w:b/>
          <w:bCs/>
          <w:i/>
          <w:sz w:val="24"/>
          <w:szCs w:val="24"/>
        </w:rPr>
        <w:t>Section M1601.4.4 Fireblocking. Change to read as shown:</w:t>
      </w:r>
    </w:p>
    <w:p w:rsidR="004E23B1" w:rsidRPr="00E05470" w:rsidRDefault="004E23B1" w:rsidP="001106A6">
      <w:pPr>
        <w:spacing w:before="100" w:beforeAutospacing="1" w:after="100" w:afterAutospacing="1" w:line="240" w:lineRule="auto"/>
        <w:ind w:left="288"/>
        <w:rPr>
          <w:rFonts w:ascii="Times New Roman" w:eastAsia="Times New Roman" w:hAnsi="Times New Roman"/>
          <w:sz w:val="24"/>
          <w:szCs w:val="24"/>
        </w:rPr>
      </w:pPr>
      <w:r w:rsidRPr="00E05470">
        <w:rPr>
          <w:rFonts w:ascii="Times New Roman" w:eastAsia="Times New Roman" w:hAnsi="Times New Roman"/>
          <w:b/>
          <w:bCs/>
          <w:sz w:val="24"/>
          <w:szCs w:val="24"/>
        </w:rPr>
        <w:t xml:space="preserve">M1601.4.4 Fireblocking. </w:t>
      </w:r>
      <w:r w:rsidRPr="00E05470">
        <w:rPr>
          <w:rFonts w:ascii="Times New Roman" w:eastAsia="Times New Roman" w:hAnsi="Times New Roman"/>
          <w:sz w:val="24"/>
          <w:szCs w:val="24"/>
        </w:rPr>
        <w:t>Duct installations shall be fireblocked</w:t>
      </w:r>
      <w:r w:rsidR="001106A6"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rPr>
        <w:t>in accordance with Section</w:t>
      </w:r>
      <w:r w:rsidR="001106A6"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9970CF" w:rsidRPr="009970CF" w:rsidRDefault="009970CF" w:rsidP="009970CF">
      <w:pPr>
        <w:pStyle w:val="NormalWeb"/>
        <w:rPr>
          <w:rStyle w:val="Strong"/>
          <w:rFonts w:ascii="Times New Roman" w:hAnsi="Times New Roman" w:cs="Times New Roman"/>
          <w:i/>
        </w:rPr>
      </w:pPr>
      <w:r w:rsidRPr="009970CF">
        <w:rPr>
          <w:rStyle w:val="Strong"/>
          <w:rFonts w:ascii="Times New Roman" w:hAnsi="Times New Roman" w:cs="Times New Roman"/>
          <w:i/>
        </w:rPr>
        <w:t xml:space="preserve">Section M1602.4 Add a section to read as follows:   </w:t>
      </w:r>
    </w:p>
    <w:p w:rsidR="009970CF" w:rsidRPr="009970CF" w:rsidRDefault="009970CF" w:rsidP="00D4664A">
      <w:pPr>
        <w:spacing w:after="120" w:line="240" w:lineRule="auto"/>
        <w:rPr>
          <w:rFonts w:ascii="Times New Roman" w:eastAsia="Times New Roman" w:hAnsi="Times New Roman"/>
          <w:color w:val="000000"/>
          <w:sz w:val="24"/>
          <w:szCs w:val="24"/>
        </w:rPr>
      </w:pPr>
      <w:r w:rsidRPr="009970CF">
        <w:rPr>
          <w:rFonts w:ascii="Times New Roman" w:eastAsia="Times New Roman" w:hAnsi="Times New Roman"/>
          <w:b/>
          <w:color w:val="000000"/>
          <w:sz w:val="24"/>
          <w:szCs w:val="24"/>
          <w:u w:val="single"/>
        </w:rPr>
        <w:t>M1602.4 Balanced Return Air.</w:t>
      </w:r>
      <w:r w:rsidRPr="009970CF">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0.01 inch WC (2.5 pascals) or less. Pressure differentials across fire walls in ceiling space </w:t>
      </w:r>
      <w:r w:rsidRPr="009970CF">
        <w:rPr>
          <w:rFonts w:ascii="Times New Roman" w:eastAsia="Times New Roman" w:hAnsi="Times New Roman"/>
          <w:color w:val="000000"/>
          <w:sz w:val="24"/>
          <w:szCs w:val="24"/>
          <w:u w:val="single"/>
        </w:rPr>
        <w:lastRenderedPageBreak/>
        <w:t>plenums shall be limited to 0.01 inch WC (2.5 pascals) by providing air duct pathways or air transfer pathways from the high pressure zone to the low zone.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Exceptions:</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1. Transfer ducts may achieve this by increasing the return transfer 11/2 times the cross sectional area (square inches) of the supply duct entering the room or space it is serving and the door having at least an unrestricted 1 inch undercut to achieve proper return air balance.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2. Transfer grilles shall use 50 square inches (of grille area) to 100 cfm (of supply air) for sizing through-the-wall transfer grilles and using an unrestricted 1 inch undercutting of doors to achieve proper return air balance.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3. Habitable rooms only shall be required to meet these requirements for proper balanced return air excluding bathrooms, closets, storage rooms and laundry rooms, except that all supply air into the master suite shall be included.</w:t>
      </w:r>
    </w:p>
    <w:p w:rsidR="009970CF" w:rsidRPr="009970CF" w:rsidRDefault="009970CF" w:rsidP="009970CF">
      <w:pPr>
        <w:spacing w:after="0" w:line="240" w:lineRule="auto"/>
        <w:rPr>
          <w:rFonts w:ascii="Times New Roman" w:eastAsia="Times New Roman" w:hAnsi="Times New Roman"/>
          <w:b/>
          <w:color w:val="FF0000"/>
          <w:sz w:val="24"/>
          <w:szCs w:val="24"/>
        </w:rPr>
      </w:pPr>
    </w:p>
    <w:p w:rsidR="00C90EA0" w:rsidRPr="009970CF" w:rsidRDefault="00C90EA0" w:rsidP="00C90EA0">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CHAPTER 18, CHIMNEYS AND VENTS</w:t>
      </w:r>
    </w:p>
    <w:p w:rsidR="004F7B1F" w:rsidRDefault="004F7B1F" w:rsidP="00F80015">
      <w:pPr>
        <w:spacing w:after="0" w:line="240" w:lineRule="auto"/>
        <w:ind w:left="288"/>
        <w:rPr>
          <w:rFonts w:ascii="Times New Roman" w:eastAsia="Times New Roman" w:hAnsi="Times New Roman"/>
          <w:b/>
          <w:bCs/>
          <w:sz w:val="24"/>
          <w:szCs w:val="24"/>
        </w:rPr>
      </w:pPr>
    </w:p>
    <w:p w:rsidR="00170753" w:rsidRPr="00170753" w:rsidRDefault="00170753" w:rsidP="004F7B1F">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Section M1801.9 Fireblocking. Change to read as shown:</w:t>
      </w:r>
    </w:p>
    <w:p w:rsidR="004F7B1F" w:rsidRDefault="004F7B1F" w:rsidP="004F7B1F">
      <w:pPr>
        <w:spacing w:before="100" w:beforeAutospacing="1" w:after="100" w:afterAutospacing="1" w:line="240" w:lineRule="auto"/>
        <w:rPr>
          <w:rFonts w:ascii="Times New Roman" w:eastAsia="Times New Roman" w:hAnsi="Times New Roman"/>
          <w:color w:val="00B050"/>
          <w:sz w:val="24"/>
          <w:szCs w:val="24"/>
        </w:rPr>
      </w:pPr>
      <w:r w:rsidRPr="00170753">
        <w:rPr>
          <w:rFonts w:ascii="Times New Roman" w:eastAsia="Times New Roman" w:hAnsi="Times New Roman"/>
          <w:b/>
          <w:bCs/>
          <w:color w:val="000000"/>
          <w:sz w:val="24"/>
          <w:szCs w:val="24"/>
        </w:rPr>
        <w:t xml:space="preserve">M1801.9 Fireblocking. </w:t>
      </w:r>
      <w:r w:rsidRPr="00170753">
        <w:rPr>
          <w:rFonts w:ascii="Times New Roman" w:eastAsia="Times New Roman" w:hAnsi="Times New Roman"/>
          <w:color w:val="000000"/>
          <w:sz w:val="24"/>
          <w:szCs w:val="24"/>
        </w:rPr>
        <w:t>Vent and chimney installations shall</w:t>
      </w:r>
      <w:r w:rsidR="00170753">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be fireblocked in accordance with Section</w:t>
      </w:r>
      <w:r w:rsidR="00170753">
        <w:rPr>
          <w:rFonts w:ascii="Times New Roman" w:eastAsia="Times New Roman" w:hAnsi="Times New Roman"/>
          <w:color w:val="000000"/>
          <w:sz w:val="24"/>
          <w:szCs w:val="24"/>
        </w:rPr>
        <w:t xml:space="preserve">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 xml:space="preserve">CHAPTER 21, HYDRONIC PIPING </w:t>
      </w:r>
    </w:p>
    <w:p w:rsidR="00170753" w:rsidRDefault="00170753" w:rsidP="00F80015">
      <w:pPr>
        <w:spacing w:after="0" w:line="240" w:lineRule="auto"/>
        <w:ind w:left="288"/>
        <w:rPr>
          <w:rFonts w:ascii="Times New Roman" w:eastAsia="Times New Roman" w:hAnsi="Times New Roman"/>
          <w:b/>
          <w:bCs/>
          <w:sz w:val="24"/>
          <w:szCs w:val="24"/>
        </w:rPr>
      </w:pPr>
    </w:p>
    <w:p w:rsidR="00170753" w:rsidRPr="00170753" w:rsidRDefault="00170753" w:rsidP="00170753">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Section M2101.6 Drilling and notching. Change to read as shown:</w:t>
      </w:r>
    </w:p>
    <w:p w:rsidR="00170753" w:rsidRDefault="00170753" w:rsidP="00170753">
      <w:pPr>
        <w:spacing w:before="100" w:beforeAutospacing="1" w:after="100" w:afterAutospacing="1" w:line="240" w:lineRule="auto"/>
        <w:rPr>
          <w:rFonts w:ascii="Times New Roman" w:eastAsia="Times New Roman" w:hAnsi="Times New Roman"/>
          <w:color w:val="000000"/>
          <w:sz w:val="24"/>
          <w:szCs w:val="24"/>
        </w:rPr>
      </w:pPr>
      <w:r w:rsidRPr="00170753">
        <w:rPr>
          <w:rFonts w:ascii="Times New Roman" w:eastAsia="Times New Roman" w:hAnsi="Times New Roman"/>
          <w:b/>
          <w:bCs/>
          <w:color w:val="000000"/>
          <w:sz w:val="24"/>
          <w:szCs w:val="24"/>
        </w:rPr>
        <w:t xml:space="preserve">M2101.6 Drilling and notching. </w:t>
      </w:r>
      <w:r w:rsidRPr="00170753">
        <w:rPr>
          <w:rFonts w:ascii="Times New Roman" w:eastAsia="Times New Roman" w:hAnsi="Times New Roman"/>
          <w:color w:val="000000"/>
          <w:sz w:val="24"/>
          <w:szCs w:val="24"/>
        </w:rPr>
        <w:t>Wood-framed structural members shall be drilled, notched or altered in accordance</w:t>
      </w:r>
      <w:r>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 xml:space="preserve">with the provisions of </w:t>
      </w:r>
      <w:r w:rsidRPr="00E05470">
        <w:rPr>
          <w:rFonts w:ascii="Times New Roman" w:eastAsia="Times New Roman" w:hAnsi="Times New Roman"/>
          <w:sz w:val="24"/>
          <w:szCs w:val="24"/>
        </w:rPr>
        <w:t xml:space="preserve">Sections </w:t>
      </w:r>
      <w:r w:rsidRPr="00E05470">
        <w:rPr>
          <w:rFonts w:ascii="Times New Roman" w:eastAsia="Times New Roman" w:hAnsi="Times New Roman"/>
          <w:sz w:val="24"/>
          <w:szCs w:val="24"/>
          <w:u w:val="single"/>
        </w:rPr>
        <w:t xml:space="preserve">R502.1.11, R602.2.3, R602.2.3.1, and </w:t>
      </w:r>
      <w:r w:rsidRPr="00E05470">
        <w:rPr>
          <w:rFonts w:ascii="Times New Roman" w:eastAsia="Times New Roman" w:hAnsi="Times New Roman"/>
          <w:sz w:val="24"/>
          <w:szCs w:val="24"/>
          <w:u w:val="single"/>
        </w:rPr>
        <w:lastRenderedPageBreak/>
        <w:t xml:space="preserve">R802.1.8 </w:t>
      </w:r>
      <w:r w:rsidRPr="00E05470">
        <w:rPr>
          <w:rFonts w:ascii="Times New Roman" w:eastAsia="Times New Roman" w:hAnsi="Times New Roman"/>
          <w:strike/>
          <w:sz w:val="24"/>
          <w:szCs w:val="24"/>
        </w:rPr>
        <w:t>R502.8, R602.6, R602.6.1 and R802.7</w:t>
      </w:r>
      <w:r w:rsidRPr="00E05470">
        <w:rPr>
          <w:rFonts w:ascii="Times New Roman" w:eastAsia="Times New Roman" w:hAnsi="Times New Roman"/>
          <w:sz w:val="24"/>
          <w:szCs w:val="24"/>
        </w:rPr>
        <w:t xml:space="preserve">. Holes in load bearing members of cold-formed steel light-frame construction shall be permitted only in accordance with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R505.2.5, R603.2.5 and R804.2.5</w:t>
      </w:r>
      <w:r w:rsidRPr="00E05470">
        <w:rPr>
          <w:rFonts w:ascii="Times New Roman" w:eastAsia="Times New Roman" w:hAnsi="Times New Roman"/>
          <w:sz w:val="24"/>
          <w:szCs w:val="24"/>
        </w:rPr>
        <w:t xml:space="preserve">.In accordance with the provisions of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R505.3.5, R603.3.4 and R804.3.4</w:t>
      </w:r>
      <w:r w:rsidRPr="00E05470">
        <w:rPr>
          <w:rFonts w:ascii="Times New Roman" w:eastAsia="Times New Roman" w:hAnsi="Times New Roman"/>
          <w:sz w:val="24"/>
          <w:szCs w:val="24"/>
        </w:rPr>
        <w:t>, cutting and notching of flanges and lips of load-bearing</w:t>
      </w:r>
      <w:r w:rsidRPr="00170753">
        <w:rPr>
          <w:rFonts w:ascii="Times New Roman" w:eastAsia="Times New Roman" w:hAnsi="Times New Roman"/>
          <w:color w:val="000000"/>
          <w:sz w:val="24"/>
          <w:szCs w:val="24"/>
        </w:rPr>
        <w:t xml:space="preserve"> members of cold-formed steel light frame construction shall not be permitted. Structural insulated panels (SIPs) shall be drilled and notched or altered in accordance with the provisions of Section R613.</w:t>
      </w:r>
    </w:p>
    <w:p w:rsidR="00170753" w:rsidRPr="00170753" w:rsidRDefault="00170753"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CHAPTE</w:t>
      </w:r>
      <w:r w:rsidR="00D4664A">
        <w:rPr>
          <w:rFonts w:ascii="Times New Roman" w:eastAsia="Times New Roman" w:hAnsi="Times New Roman"/>
          <w:b/>
          <w:bCs/>
          <w:sz w:val="32"/>
          <w:szCs w:val="32"/>
        </w:rPr>
        <w:t>R</w:t>
      </w:r>
      <w:r>
        <w:rPr>
          <w:rFonts w:ascii="Times New Roman" w:eastAsia="Times New Roman" w:hAnsi="Times New Roman"/>
          <w:b/>
          <w:bCs/>
          <w:sz w:val="32"/>
          <w:szCs w:val="32"/>
        </w:rPr>
        <w:t xml:space="preserv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t xml:space="preserve">M2301.2.2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collectors and supporting structure shall be constructed of noncombustible materials or fire-retardant-treated wood equivalent to that required for the roof construction.</w:t>
      </w:r>
    </w:p>
    <w:p w:rsidR="005D72AC" w:rsidRPr="005D72AC" w:rsidRDefault="005D72AC" w:rsidP="005D72AC">
      <w:pPr>
        <w:spacing w:before="100" w:beforeAutospacing="1" w:after="100" w:afterAutospacing="1"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M2301.2.7 Roof and wall penetrations. Revise section to read as shown:</w:t>
      </w:r>
    </w:p>
    <w:p w:rsidR="005D72AC" w:rsidRPr="00E219DE" w:rsidRDefault="005D72AC" w:rsidP="005D72AC">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M2301.2.7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CA3EBE">
        <w:rPr>
          <w:rFonts w:ascii="Times New Roman" w:eastAsia="Times New Roman" w:hAnsi="Times New Roman"/>
          <w:sz w:val="24"/>
          <w:szCs w:val="24"/>
        </w:rPr>
        <w:t xml:space="preserve">9 </w:t>
      </w:r>
      <w:r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Pr="00CA3EBE">
        <w:rPr>
          <w:rFonts w:ascii="Times New Roman" w:eastAsia="Times New Roman" w:hAnsi="Times New Roman"/>
          <w:sz w:val="24"/>
          <w:szCs w:val="24"/>
          <w:u w:val="single"/>
        </w:rPr>
        <w:t>4)</w:t>
      </w:r>
      <w:r w:rsidRPr="00CA3EBE">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of this code to prevent entry of water, rodents and insects.</w:t>
      </w:r>
    </w:p>
    <w:p w:rsidR="00AC1290" w:rsidRPr="005D72AC" w:rsidRDefault="00AC1290" w:rsidP="00AC1290">
      <w:pPr>
        <w:spacing w:after="0"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M2302.2.1 Roof-mounted panels and modules. Revise to read as shown:</w:t>
      </w:r>
    </w:p>
    <w:p w:rsidR="00287ACA" w:rsidRPr="00F277F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F277FC">
        <w:rPr>
          <w:rFonts w:ascii="Times New Roman" w:eastAsia="Times New Roman" w:hAnsi="Times New Roman"/>
          <w:b/>
          <w:bCs/>
          <w:color w:val="000000"/>
          <w:sz w:val="24"/>
          <w:szCs w:val="24"/>
        </w:rPr>
        <w:t xml:space="preserve">M2302.2.1 Roof-mounted panels and modules. </w:t>
      </w:r>
      <w:r w:rsidRPr="00F277FC">
        <w:rPr>
          <w:rFonts w:ascii="Times New Roman" w:eastAsia="Times New Roman" w:hAnsi="Times New Roman"/>
          <w:color w:val="000000"/>
          <w:sz w:val="24"/>
          <w:szCs w:val="24"/>
        </w:rPr>
        <w:t xml:space="preserve">Where photovoltaic panels and modules are installed on roofs, the roof shall be constructed to support the loads imposed by such modules. Roof-mounted photovoltaic panels and modules that serve as roof covering shall conform to the requirements for roof coverings in Chapter 9 </w:t>
      </w:r>
      <w:r w:rsidRPr="00D47510">
        <w:rPr>
          <w:rFonts w:ascii="Times New Roman" w:eastAsia="Times New Roman" w:hAnsi="Times New Roman"/>
          <w:b/>
          <w:bCs/>
          <w:color w:val="FF0000"/>
          <w:sz w:val="24"/>
          <w:szCs w:val="24"/>
          <w:u w:val="single"/>
        </w:rPr>
        <w:t>(</w:t>
      </w:r>
      <w:r w:rsidRPr="00F277FC">
        <w:rPr>
          <w:rFonts w:ascii="Times New Roman" w:eastAsia="Times New Roman" w:hAnsi="Times New Roman"/>
          <w:color w:val="000000"/>
          <w:sz w:val="24"/>
          <w:szCs w:val="24"/>
          <w:u w:val="single"/>
        </w:rPr>
        <w:t>the HVHZ shall comply with Chapter 44)</w:t>
      </w:r>
      <w:r w:rsidRPr="00F277FC">
        <w:rPr>
          <w:rFonts w:ascii="Times New Roman" w:eastAsia="Times New Roman" w:hAnsi="Times New Roman"/>
          <w:color w:val="000000"/>
          <w:sz w:val="24"/>
          <w:szCs w:val="24"/>
        </w:rPr>
        <w:t>. Where mounted on or above the roof coverings, the photovoltaic panels and modules and supporting structure shall be constructed of noncombustible materials or fire-retardant treated wood equivalent to that required for the roof construction.</w:t>
      </w:r>
    </w:p>
    <w:p w:rsidR="00287ACA" w:rsidRDefault="00287ACA" w:rsidP="00287ACA">
      <w:pPr>
        <w:spacing w:before="100" w:beforeAutospacing="1" w:after="100" w:afterAutospacing="1" w:line="240" w:lineRule="auto"/>
        <w:rPr>
          <w:rFonts w:ascii="Times New Roman" w:eastAsia="Times New Roman" w:hAnsi="Times New Roman"/>
          <w:b/>
          <w:bCs/>
          <w:color w:val="000000"/>
          <w:sz w:val="24"/>
          <w:szCs w:val="24"/>
        </w:rPr>
      </w:pPr>
      <w:r w:rsidRPr="005D72AC">
        <w:rPr>
          <w:rFonts w:ascii="Times New Roman" w:eastAsia="Times New Roman" w:hAnsi="Times New Roman"/>
          <w:b/>
          <w:bCs/>
          <w:i/>
          <w:color w:val="000000"/>
          <w:sz w:val="24"/>
          <w:szCs w:val="24"/>
        </w:rPr>
        <w:t>Section M2302.2.</w:t>
      </w:r>
      <w:r>
        <w:rPr>
          <w:rFonts w:ascii="Times New Roman" w:eastAsia="Times New Roman" w:hAnsi="Times New Roman"/>
          <w:b/>
          <w:bCs/>
          <w:i/>
          <w:color w:val="000000"/>
          <w:sz w:val="24"/>
          <w:szCs w:val="24"/>
        </w:rPr>
        <w:t>2</w:t>
      </w:r>
      <w:r w:rsidRPr="005D72AC">
        <w:rPr>
          <w:rFonts w:ascii="Times New Roman" w:eastAsia="Times New Roman" w:hAnsi="Times New Roman"/>
          <w:b/>
          <w:bCs/>
          <w:i/>
          <w:color w:val="000000"/>
          <w:sz w:val="24"/>
          <w:szCs w:val="24"/>
        </w:rPr>
        <w:t xml:space="preserve"> Roo</w:t>
      </w:r>
      <w:r w:rsidR="00CD2ADF">
        <w:rPr>
          <w:rFonts w:ascii="Times New Roman" w:eastAsia="Times New Roman" w:hAnsi="Times New Roman"/>
          <w:b/>
          <w:bCs/>
          <w:i/>
          <w:color w:val="000000"/>
          <w:sz w:val="24"/>
          <w:szCs w:val="24"/>
        </w:rPr>
        <w:t>f</w:t>
      </w:r>
      <w:r>
        <w:rPr>
          <w:rFonts w:ascii="Times New Roman" w:eastAsia="Times New Roman" w:hAnsi="Times New Roman"/>
          <w:b/>
          <w:bCs/>
          <w:i/>
          <w:color w:val="000000"/>
          <w:sz w:val="24"/>
          <w:szCs w:val="24"/>
        </w:rPr>
        <w:t xml:space="preserve"> and wall penetrations</w:t>
      </w:r>
      <w:r w:rsidRPr="005D72AC">
        <w:rPr>
          <w:rFonts w:ascii="Times New Roman" w:eastAsia="Times New Roman" w:hAnsi="Times New Roman"/>
          <w:b/>
          <w:bCs/>
          <w:i/>
          <w:color w:val="000000"/>
          <w:sz w:val="24"/>
          <w:szCs w:val="24"/>
        </w:rPr>
        <w:t>. Revise to read as shown:</w:t>
      </w:r>
    </w:p>
    <w:p w:rsidR="00AC1290" w:rsidRPr="00E219DE" w:rsidRDefault="00AC1290" w:rsidP="00AC1290">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lastRenderedPageBreak/>
        <w:t xml:space="preserve">M2302.2.2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E219DE">
        <w:rPr>
          <w:rFonts w:ascii="Times New Roman" w:eastAsia="Times New Roman" w:hAnsi="Times New Roman"/>
          <w:color w:val="0070C0"/>
          <w:sz w:val="24"/>
          <w:szCs w:val="24"/>
        </w:rPr>
        <w:t xml:space="preserve">9 </w:t>
      </w:r>
      <w:r w:rsidRPr="00F80015">
        <w:rPr>
          <w:rFonts w:ascii="Times New Roman" w:eastAsia="Times New Roman" w:hAnsi="Times New Roman"/>
          <w:sz w:val="24"/>
          <w:szCs w:val="24"/>
        </w:rPr>
        <w:t>(</w:t>
      </w:r>
      <w:r w:rsidRPr="00F80015">
        <w:rPr>
          <w:rFonts w:ascii="Times New Roman" w:eastAsia="Times New Roman" w:hAnsi="Times New Roman"/>
          <w:sz w:val="24"/>
          <w:szCs w:val="24"/>
          <w:u w:val="single"/>
        </w:rPr>
        <w:t xml:space="preserve">the HVHZ shall comply with Chapter </w:t>
      </w:r>
      <w:r w:rsidR="00D47510" w:rsidRPr="00F80015">
        <w:rPr>
          <w:rFonts w:ascii="Times New Roman" w:eastAsia="Times New Roman" w:hAnsi="Times New Roman"/>
          <w:sz w:val="24"/>
          <w:szCs w:val="24"/>
          <w:u w:val="single"/>
        </w:rPr>
        <w:t>44</w:t>
      </w:r>
      <w:r w:rsidRPr="00E219DE">
        <w:rPr>
          <w:rFonts w:ascii="Times New Roman" w:eastAsia="Times New Roman" w:hAnsi="Times New Roman"/>
          <w:color w:val="0070C0"/>
          <w:sz w:val="24"/>
          <w:szCs w:val="24"/>
          <w:u w:val="single"/>
        </w:rPr>
        <w:t>)</w:t>
      </w:r>
      <w:r w:rsidRPr="00E219DE">
        <w:rPr>
          <w:rFonts w:ascii="Times New Roman" w:eastAsia="Times New Roman" w:hAnsi="Times New Roman"/>
          <w:color w:val="000000"/>
          <w:sz w:val="24"/>
          <w:szCs w:val="24"/>
        </w:rPr>
        <w:t xml:space="preserve"> to prevent entry of water, rodents, and insects. </w:t>
      </w:r>
    </w:p>
    <w:p w:rsidR="00D4664A" w:rsidRDefault="00D4664A" w:rsidP="006E3A94">
      <w:pPr>
        <w:spacing w:after="0" w:line="240" w:lineRule="auto"/>
        <w:rPr>
          <w:rFonts w:ascii="Times New Roman" w:eastAsia="Times New Roman" w:hAnsi="Times New Roman"/>
          <w:b/>
          <w:bCs/>
          <w:sz w:val="32"/>
          <w:szCs w:val="32"/>
        </w:rPr>
      </w:pPr>
    </w:p>
    <w:p w:rsidR="00D4664A" w:rsidRDefault="00D4664A" w:rsidP="006E3A94">
      <w:pPr>
        <w:spacing w:after="0" w:line="240" w:lineRule="auto"/>
        <w:rPr>
          <w:rFonts w:ascii="Times New Roman" w:eastAsia="Times New Roman" w:hAnsi="Times New Roman"/>
          <w:b/>
          <w:bCs/>
          <w:sz w:val="32"/>
          <w:szCs w:val="32"/>
        </w:rPr>
      </w:pP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p>
    <w:p w:rsidR="006E3A94" w:rsidRDefault="006E3A94" w:rsidP="006E3A94">
      <w:pPr>
        <w:spacing w:after="0" w:line="240" w:lineRule="auto"/>
        <w:rPr>
          <w:rFonts w:ascii="Times New Roman" w:eastAsia="Times New Roman" w:hAnsi="Times New Roman"/>
          <w:b/>
          <w:bCs/>
          <w:i/>
          <w:sz w:val="24"/>
          <w:szCs w:val="18"/>
        </w:rPr>
      </w:pPr>
    </w:p>
    <w:p w:rsidR="006E3A94" w:rsidRDefault="006E3A94"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 xml:space="preserve">Section </w:t>
      </w:r>
      <w:r>
        <w:rPr>
          <w:rFonts w:ascii="Times New Roman" w:eastAsia="Times New Roman" w:hAnsi="Times New Roman"/>
          <w:b/>
          <w:bCs/>
          <w:i/>
          <w:sz w:val="24"/>
          <w:szCs w:val="18"/>
        </w:rPr>
        <w:t xml:space="preserve">G2412.9 </w:t>
      </w:r>
      <w:r w:rsidRPr="00A240DA">
        <w:rPr>
          <w:rFonts w:ascii="Times New Roman" w:eastAsia="Times New Roman" w:hAnsi="Times New Roman"/>
          <w:b/>
          <w:bCs/>
          <w:i/>
          <w:sz w:val="24"/>
          <w:szCs w:val="18"/>
        </w:rPr>
        <w:t xml:space="preserve"> </w:t>
      </w:r>
      <w:r w:rsidR="00BD4C03">
        <w:rPr>
          <w:rFonts w:ascii="Times New Roman" w:eastAsia="Times New Roman" w:hAnsi="Times New Roman"/>
          <w:b/>
          <w:bCs/>
          <w:i/>
          <w:sz w:val="24"/>
          <w:szCs w:val="18"/>
        </w:rPr>
        <w:t>Identification</w:t>
      </w:r>
      <w:r w:rsidRPr="00A240DA">
        <w:rPr>
          <w:rFonts w:ascii="Times New Roman" w:eastAsia="Times New Roman" w:hAnsi="Times New Roman"/>
          <w:b/>
          <w:bCs/>
          <w:i/>
          <w:sz w:val="24"/>
          <w:szCs w:val="18"/>
        </w:rPr>
        <w:t>. Revise to read as shown:</w:t>
      </w:r>
    </w:p>
    <w:p w:rsidR="00BD4C03" w:rsidRDefault="00BD4C03"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6E3A94" w:rsidRPr="00252A90" w:rsidRDefault="006E3A94" w:rsidP="00BD4C0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G2412.9 (</w:t>
      </w:r>
      <w:r w:rsidRPr="00252A90">
        <w:rPr>
          <w:rFonts w:ascii="Times New Roman" w:eastAsia="Times New Roman" w:hAnsi="Times New Roman"/>
          <w:b/>
          <w:color w:val="000000"/>
          <w:sz w:val="24"/>
          <w:szCs w:val="24"/>
        </w:rPr>
        <w:t>401.9</w:t>
      </w:r>
      <w:r>
        <w:rPr>
          <w:rFonts w:ascii="Times New Roman" w:eastAsia="Times New Roman" w:hAnsi="Times New Roman"/>
          <w:b/>
          <w:color w:val="000000"/>
          <w:sz w:val="24"/>
          <w:szCs w:val="24"/>
        </w:rPr>
        <w:t>)</w:t>
      </w:r>
      <w:r w:rsidRPr="00252A90">
        <w:rPr>
          <w:rFonts w:ascii="Times New Roman" w:eastAsia="Times New Roman" w:hAnsi="Times New Roman"/>
          <w:b/>
          <w:color w:val="000000"/>
          <w:sz w:val="24"/>
          <w:szCs w:val="24"/>
        </w:rPr>
        <w:t xml:space="preserve"> Identification.</w:t>
      </w:r>
      <w:r w:rsidRPr="00252A90">
        <w:rPr>
          <w:rFonts w:ascii="Times New Roman" w:eastAsia="Times New Roman" w:hAnsi="Times New Roman"/>
          <w:color w:val="000000"/>
          <w:sz w:val="24"/>
          <w:szCs w:val="24"/>
        </w:rPr>
        <w:t xml:space="preserve"> Each length of pipe and tubing and each pipe fitting, utilized in a fuel gas system, shall bear the identification of the manufacturer.</w:t>
      </w:r>
    </w:p>
    <w:p w:rsidR="006E3A94" w:rsidRPr="00252A90" w:rsidRDefault="006E3A94" w:rsidP="00BD4C03">
      <w:pPr>
        <w:spacing w:after="0" w:line="240" w:lineRule="auto"/>
        <w:ind w:left="288"/>
        <w:rPr>
          <w:rFonts w:ascii="Times New Roman" w:eastAsia="Times New Roman" w:hAnsi="Times New Roman"/>
          <w:color w:val="000000"/>
          <w:sz w:val="24"/>
          <w:szCs w:val="24"/>
        </w:rPr>
      </w:pPr>
      <w:r w:rsidRPr="00BD4C03">
        <w:rPr>
          <w:rFonts w:ascii="Times New Roman" w:eastAsia="Times New Roman" w:hAnsi="Times New Roman"/>
          <w:b/>
          <w:color w:val="000000"/>
          <w:sz w:val="24"/>
          <w:szCs w:val="24"/>
          <w:u w:val="single"/>
        </w:rPr>
        <w:t>Exception</w:t>
      </w:r>
      <w:r w:rsidRPr="00252A90">
        <w:rPr>
          <w:rFonts w:ascii="Times New Roman" w:eastAsia="Times New Roman" w:hAnsi="Times New Roman"/>
          <w:color w:val="000000"/>
          <w:sz w:val="24"/>
          <w:szCs w:val="24"/>
          <w:u w:val="single"/>
        </w:rPr>
        <w:t>: The manufacturer identification for fittings and pipe nipples shall be on each piece or shall be printed on the fitting or nipple packaging or provided documentation.</w:t>
      </w:r>
    </w:p>
    <w:p w:rsidR="00BD4C03" w:rsidRPr="00BD4C03" w:rsidRDefault="00BD4C03" w:rsidP="00BD4C03">
      <w:pPr>
        <w:pStyle w:val="NormalWeb"/>
        <w:rPr>
          <w:rFonts w:ascii="Times New Roman" w:hAnsi="Times New Roman" w:cs="Times New Roman"/>
          <w:b/>
          <w:i/>
        </w:rPr>
      </w:pPr>
      <w:r w:rsidRPr="00BD4C03">
        <w:rPr>
          <w:rFonts w:ascii="Times New Roman" w:hAnsi="Times New Roman" w:cs="Times New Roman"/>
          <w:b/>
          <w:i/>
        </w:rPr>
        <w:t xml:space="preserve">Section G2412.10 Third-party testing and certification. </w:t>
      </w:r>
      <w:r>
        <w:rPr>
          <w:rFonts w:ascii="Times New Roman" w:hAnsi="Times New Roman" w:cs="Times New Roman"/>
          <w:b/>
          <w:i/>
        </w:rPr>
        <w:t>Revis</w:t>
      </w:r>
      <w:r w:rsidRPr="00BD4C03">
        <w:rPr>
          <w:rFonts w:ascii="Times New Roman" w:hAnsi="Times New Roman" w:cs="Times New Roman"/>
          <w:b/>
          <w:i/>
        </w:rPr>
        <w:t>e to read as shown:</w:t>
      </w:r>
    </w:p>
    <w:p w:rsidR="00BD4C03" w:rsidRPr="00BD4C03" w:rsidRDefault="00BD4C03" w:rsidP="00BD4C03">
      <w:pPr>
        <w:pStyle w:val="NormalWeb"/>
        <w:rPr>
          <w:rFonts w:ascii="Times New Roman" w:hAnsi="Times New Roman" w:cs="Times New Roman"/>
          <w:sz w:val="20"/>
          <w:szCs w:val="20"/>
        </w:rPr>
      </w:pPr>
      <w:r w:rsidRPr="00BD4C03">
        <w:rPr>
          <w:rFonts w:ascii="Times New Roman" w:hAnsi="Times New Roman" w:cs="Times New Roman"/>
          <w:b/>
        </w:rPr>
        <w:t xml:space="preserve">G2412.10· </w:t>
      </w:r>
      <w:r w:rsidR="000B62B6">
        <w:rPr>
          <w:rFonts w:ascii="Times New Roman" w:hAnsi="Times New Roman" w:cs="Times New Roman"/>
          <w:b/>
        </w:rPr>
        <w:t>(</w:t>
      </w:r>
      <w:r w:rsidRPr="00BD4C03">
        <w:rPr>
          <w:rFonts w:ascii="Times New Roman" w:hAnsi="Times New Roman" w:cs="Times New Roman"/>
          <w:b/>
        </w:rPr>
        <w:t>401.10</w:t>
      </w:r>
      <w:r w:rsidR="000B62B6">
        <w:rPr>
          <w:rFonts w:ascii="Times New Roman" w:hAnsi="Times New Roman" w:cs="Times New Roman"/>
          <w:b/>
        </w:rPr>
        <w:t>)</w:t>
      </w:r>
      <w:r w:rsidRPr="00BD4C03">
        <w:rPr>
          <w:rFonts w:ascii="Times New Roman" w:hAnsi="Times New Roman" w:cs="Times New Roman"/>
          <w:b/>
        </w:rPr>
        <w:t xml:space="preserve"> Third-party testing and certification</w:t>
      </w:r>
      <w:r w:rsidRPr="00BD4C0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u w:val="single"/>
        </w:rPr>
        <w:t xml:space="preserve">Reserved. </w:t>
      </w:r>
      <w:r w:rsidRPr="00BD4C03">
        <w:rPr>
          <w:rFonts w:ascii="Times New Roman" w:hAnsi="Times New Roman" w:cs="Times New Roman"/>
          <w:strike/>
        </w:rPr>
        <w:t xml:space="preserve"> All piping, tubing and fittings shall comply with the applicable referenced standards, specifications and performance criteria of this code and shall be identified in accordance with </w:t>
      </w:r>
      <w:hyperlink r:id="rId108" w:history="1">
        <w:r w:rsidRPr="00E05470">
          <w:rPr>
            <w:rStyle w:val="Hyperlink"/>
            <w:rFonts w:ascii="Times New Roman" w:hAnsi="Times New Roman" w:cs="Times New Roman"/>
            <w:strike/>
            <w:color w:val="auto"/>
            <w:u w:val="none"/>
          </w:rPr>
          <w:t>Section 401.9.</w:t>
        </w:r>
      </w:hyperlink>
      <w:r w:rsidRPr="00BD4C03">
        <w:rPr>
          <w:rFonts w:ascii="Times New Roman" w:hAnsi="Times New Roman" w:cs="Times New Roman"/>
          <w:strike/>
        </w:rPr>
        <w:t xml:space="preserve"> Piping, tubing and fittings shall either be tested by an approved third-party testing agency or certified by an </w:t>
      </w:r>
      <w:r w:rsidRPr="00BD4C03">
        <w:rPr>
          <w:rFonts w:ascii="Times New Roman" w:hAnsi="Times New Roman" w:cs="Times New Roman"/>
        </w:rPr>
        <w:t>approved</w:t>
      </w:r>
      <w:r w:rsidRPr="00BD4C03">
        <w:rPr>
          <w:rFonts w:ascii="Times New Roman" w:hAnsi="Times New Roman" w:cs="Times New Roman"/>
          <w:strike/>
        </w:rPr>
        <w:t xml:space="preserve"> </w:t>
      </w:r>
      <w:r w:rsidRPr="00BD4C03">
        <w:rPr>
          <w:rFonts w:ascii="Times New Roman" w:hAnsi="Times New Roman" w:cs="Times New Roman"/>
          <w:i/>
          <w:iCs/>
          <w:strike/>
        </w:rPr>
        <w:t>third-party certification agency.</w:t>
      </w:r>
    </w:p>
    <w:p w:rsidR="00BD4C03" w:rsidRDefault="00BD4C03" w:rsidP="007E0795">
      <w:pPr>
        <w:spacing w:after="0" w:line="240" w:lineRule="auto"/>
        <w:rPr>
          <w:rFonts w:ascii="Times New Roman" w:eastAsia="Times New Roman" w:hAnsi="Times New Roman"/>
          <w:b/>
          <w:bCs/>
          <w:sz w:val="32"/>
          <w:szCs w:val="32"/>
        </w:rPr>
      </w:pPr>
    </w:p>
    <w:p w:rsidR="00D4664A" w:rsidRDefault="00D4664A" w:rsidP="007E0795">
      <w:pPr>
        <w:spacing w:after="0" w:line="240" w:lineRule="auto"/>
        <w:rPr>
          <w:rFonts w:ascii="Times New Roman" w:eastAsia="Times New Roman" w:hAnsi="Times New Roman"/>
          <w:b/>
          <w:bCs/>
          <w:sz w:val="32"/>
          <w:szCs w:val="32"/>
        </w:rPr>
      </w:pPr>
    </w:p>
    <w:p w:rsidR="00CA3EBE" w:rsidRDefault="00CA3EBE" w:rsidP="007E0795">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25, PLUMBING ADMINISTRATION </w:t>
      </w:r>
    </w:p>
    <w:p w:rsidR="00067AB8" w:rsidRDefault="00067AB8" w:rsidP="007E0795">
      <w:pPr>
        <w:spacing w:after="0" w:line="240" w:lineRule="auto"/>
        <w:rPr>
          <w:rFonts w:ascii="Times New Roman" w:eastAsia="Times New Roman" w:hAnsi="Times New Roman"/>
          <w:b/>
          <w:bCs/>
          <w:sz w:val="32"/>
          <w:szCs w:val="32"/>
        </w:rPr>
      </w:pPr>
    </w:p>
    <w:p w:rsidR="00067AB8" w:rsidRPr="00067AB8" w:rsidRDefault="00067AB8" w:rsidP="007E0795">
      <w:pPr>
        <w:spacing w:after="0" w:line="240" w:lineRule="auto"/>
        <w:rPr>
          <w:rFonts w:ascii="Times New Roman" w:eastAsia="Times New Roman" w:hAnsi="Times New Roman"/>
          <w:b/>
          <w:bCs/>
          <w:i/>
          <w:sz w:val="24"/>
          <w:szCs w:val="24"/>
        </w:rPr>
      </w:pPr>
      <w:r w:rsidRPr="00067AB8">
        <w:rPr>
          <w:rFonts w:ascii="Times New Roman" w:eastAsia="Times New Roman" w:hAnsi="Times New Roman"/>
          <w:b/>
          <w:bCs/>
          <w:i/>
          <w:sz w:val="24"/>
          <w:szCs w:val="24"/>
        </w:rPr>
        <w:t>Section P2503.8.2 Testing. Change to read as shown:</w:t>
      </w:r>
    </w:p>
    <w:p w:rsidR="00CA3EBE" w:rsidRDefault="00CA3EBE" w:rsidP="007E0795">
      <w:pPr>
        <w:spacing w:after="0" w:line="240" w:lineRule="auto"/>
        <w:rPr>
          <w:rFonts w:ascii="Times New Roman" w:eastAsia="Times New Roman" w:hAnsi="Times New Roman"/>
          <w:b/>
          <w:bCs/>
          <w:sz w:val="24"/>
          <w:szCs w:val="24"/>
        </w:rPr>
      </w:pPr>
    </w:p>
    <w:p w:rsidR="00067AB8" w:rsidRPr="00067AB8" w:rsidRDefault="00067AB8" w:rsidP="007E0795">
      <w:pPr>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 xml:space="preserve">P2503.8.2 Testing. </w:t>
      </w:r>
      <w:r>
        <w:rPr>
          <w:rFonts w:ascii="Times New Roman" w:eastAsia="Times New Roman" w:hAnsi="Times New Roman"/>
          <w:bCs/>
          <w:sz w:val="24"/>
          <w:szCs w:val="24"/>
        </w:rPr>
        <w:t>Reduced pressure principle, double check, double check detector and pressure vacuum breaker backflow preventer assemblies shall be tested at the time of installation</w:t>
      </w:r>
      <w:r w:rsidRPr="006E7DF0">
        <w:rPr>
          <w:rFonts w:ascii="Times New Roman" w:eastAsia="Times New Roman" w:hAnsi="Times New Roman"/>
          <w:bCs/>
          <w:strike/>
          <w:sz w:val="24"/>
          <w:szCs w:val="24"/>
        </w:rPr>
        <w:t>,</w:t>
      </w:r>
      <w:r>
        <w:rPr>
          <w:rFonts w:ascii="Times New Roman" w:eastAsia="Times New Roman" w:hAnsi="Times New Roman"/>
          <w:bCs/>
          <w:sz w:val="24"/>
          <w:szCs w:val="24"/>
        </w:rPr>
        <w:t xml:space="preserve"> </w:t>
      </w:r>
      <w:r w:rsidRPr="00E05470">
        <w:rPr>
          <w:rFonts w:ascii="Times New Roman" w:eastAsia="Times New Roman" w:hAnsi="Times New Roman"/>
          <w:bCs/>
          <w:sz w:val="24"/>
          <w:szCs w:val="24"/>
          <w:u w:val="single"/>
        </w:rPr>
        <w:t>and</w:t>
      </w:r>
      <w:r w:rsidRPr="00E05470">
        <w:rPr>
          <w:rFonts w:ascii="Times New Roman" w:eastAsia="Times New Roman" w:hAnsi="Times New Roman"/>
          <w:bCs/>
          <w:sz w:val="24"/>
          <w:szCs w:val="24"/>
        </w:rPr>
        <w:t xml:space="preserve"> immediately after repairs or relocation </w:t>
      </w:r>
      <w:r w:rsidRPr="00E05470">
        <w:rPr>
          <w:rFonts w:ascii="Times New Roman" w:eastAsia="Times New Roman" w:hAnsi="Times New Roman"/>
          <w:bCs/>
          <w:strike/>
          <w:sz w:val="24"/>
          <w:szCs w:val="24"/>
        </w:rPr>
        <w:t>and at least annually</w:t>
      </w:r>
      <w:r w:rsidRPr="00E05470">
        <w:rPr>
          <w:rFonts w:ascii="Times New Roman" w:eastAsia="Times New Roman" w:hAnsi="Times New Roman"/>
          <w:bCs/>
          <w:sz w:val="24"/>
          <w:szCs w:val="24"/>
        </w:rPr>
        <w:t>.</w:t>
      </w:r>
    </w:p>
    <w:p w:rsidR="00D4664A" w:rsidRDefault="00D4664A" w:rsidP="007E0795">
      <w:pPr>
        <w:spacing w:after="0" w:line="240" w:lineRule="auto"/>
        <w:rPr>
          <w:rFonts w:ascii="Times New Roman" w:eastAsia="Times New Roman" w:hAnsi="Times New Roman"/>
          <w:b/>
          <w:bCs/>
          <w:sz w:val="32"/>
          <w:szCs w:val="32"/>
        </w:rPr>
      </w:pPr>
    </w:p>
    <w:p w:rsidR="00D4664A" w:rsidRDefault="00D4664A"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D80487"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P2603.2Drilling and notching. Change to read as shown:</w:t>
      </w:r>
    </w:p>
    <w:p w:rsidR="00D80487" w:rsidRDefault="00D80487" w:rsidP="00D80487">
      <w:pPr>
        <w:spacing w:before="100" w:beforeAutospacing="1" w:after="100" w:afterAutospacing="1" w:line="240" w:lineRule="auto"/>
        <w:rPr>
          <w:rFonts w:ascii="Times New Roman" w:eastAsia="Times New Roman" w:hAnsi="Times New Roman"/>
          <w:color w:val="000000"/>
          <w:sz w:val="24"/>
          <w:szCs w:val="24"/>
        </w:rPr>
      </w:pPr>
      <w:r w:rsidRPr="00D80487">
        <w:rPr>
          <w:rFonts w:ascii="Times New Roman" w:eastAsia="Times New Roman" w:hAnsi="Times New Roman"/>
          <w:b/>
          <w:bCs/>
          <w:color w:val="000000"/>
          <w:sz w:val="24"/>
          <w:szCs w:val="24"/>
        </w:rPr>
        <w:t xml:space="preserve">P2603.2 Drilling and notching. </w:t>
      </w:r>
      <w:r w:rsidRPr="00D80487">
        <w:rPr>
          <w:rFonts w:ascii="Times New Roman" w:eastAsia="Times New Roman" w:hAnsi="Times New Roman"/>
          <w:color w:val="000000"/>
          <w:sz w:val="24"/>
          <w:szCs w:val="24"/>
        </w:rPr>
        <w:t xml:space="preserve">Wood-framed structural members shall not be drilled, notched or altered in any manner except as provided in </w:t>
      </w:r>
      <w:r w:rsidRPr="00E05470">
        <w:rPr>
          <w:rFonts w:ascii="Times New Roman" w:eastAsia="Times New Roman" w:hAnsi="Times New Roman"/>
          <w:sz w:val="24"/>
          <w:szCs w:val="24"/>
        </w:rPr>
        <w:t xml:space="preserve">Sections </w:t>
      </w:r>
      <w:r w:rsidRPr="00E05470">
        <w:rPr>
          <w:rFonts w:ascii="Times New Roman" w:eastAsia="Times New Roman" w:hAnsi="Times New Roman"/>
          <w:sz w:val="24"/>
          <w:szCs w:val="24"/>
          <w:u w:val="single"/>
        </w:rPr>
        <w:t xml:space="preserve">R502.1.11, R602.2.3, R602.2.3.1, and R802.1.8 </w:t>
      </w:r>
      <w:r w:rsidRPr="00E05470">
        <w:rPr>
          <w:rFonts w:ascii="Times New Roman" w:eastAsia="Times New Roman" w:hAnsi="Times New Roman"/>
          <w:strike/>
          <w:sz w:val="24"/>
          <w:szCs w:val="24"/>
        </w:rPr>
        <w:t>R502.8, R602.6, R802.7 and R802.7.1</w:t>
      </w:r>
      <w:r w:rsidRPr="00E05470">
        <w:rPr>
          <w:rFonts w:ascii="Times New Roman" w:eastAsia="Times New Roman" w:hAnsi="Times New Roman"/>
          <w:sz w:val="24"/>
          <w:szCs w:val="24"/>
        </w:rPr>
        <w:t xml:space="preserve">. Holes in load-bearing members of cold-formed steel light-frame construction shall be permitted only in accordance with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R505.2.5, R603.2.5 and R804.2.5</w:t>
      </w:r>
      <w:r w:rsidRPr="00E05470">
        <w:rPr>
          <w:rFonts w:ascii="Times New Roman" w:eastAsia="Times New Roman" w:hAnsi="Times New Roman"/>
          <w:sz w:val="24"/>
          <w:szCs w:val="24"/>
        </w:rPr>
        <w:t xml:space="preserve">.In accordance with the provisions in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 xml:space="preserve">Sections </w:t>
      </w:r>
      <w:r w:rsidRPr="00E05470">
        <w:rPr>
          <w:rFonts w:ascii="Times New Roman" w:eastAsia="Times New Roman" w:hAnsi="Times New Roman"/>
          <w:strike/>
          <w:sz w:val="24"/>
          <w:szCs w:val="24"/>
        </w:rPr>
        <w:lastRenderedPageBreak/>
        <w:t>R505.3.5, R603.3.4 and R804.3.4</w:t>
      </w:r>
      <w:r w:rsidRPr="00E05470">
        <w:rPr>
          <w:rFonts w:ascii="Times New Roman" w:eastAsia="Times New Roman" w:hAnsi="Times New Roman"/>
          <w:sz w:val="24"/>
          <w:szCs w:val="24"/>
        </w:rPr>
        <w:t>, cutting and notching of flanges</w:t>
      </w:r>
      <w:r w:rsidRPr="00D80487">
        <w:rPr>
          <w:rFonts w:ascii="Times New Roman" w:eastAsia="Times New Roman" w:hAnsi="Times New Roman"/>
          <w:color w:val="000000"/>
          <w:sz w:val="24"/>
          <w:szCs w:val="24"/>
        </w:rPr>
        <w:t xml:space="preserve"> and lips of load-bearing members of cold-formed steel light frame construction shall not be permitted. Structural insulated panels (SIPs) shall be drilled and notched or altered in accordance with the provisions of Section R613.7.</w:t>
      </w:r>
    </w:p>
    <w:p w:rsidR="00711D93" w:rsidRPr="00E219DE"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711D93"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711D93" w:rsidRPr="00E05470" w:rsidRDefault="00711D93" w:rsidP="00711D93">
      <w:pPr>
        <w:autoSpaceDE w:val="0"/>
        <w:autoSpaceDN w:val="0"/>
        <w:adjustRightInd w:val="0"/>
        <w:spacing w:after="0" w:line="240" w:lineRule="auto"/>
        <w:rPr>
          <w:rFonts w:ascii="Times New Roman" w:eastAsia="Times New Roman" w:hAnsi="Times New Roman"/>
          <w:sz w:val="24"/>
          <w:szCs w:val="24"/>
          <w:u w:val="single"/>
        </w:rPr>
      </w:pPr>
      <w:r w:rsidRPr="00E219DE">
        <w:rPr>
          <w:rFonts w:ascii="Times New Roman" w:eastAsia="Times New Roman" w:hAnsi="Times New Roman"/>
          <w:b/>
          <w:bCs/>
          <w:sz w:val="24"/>
          <w:szCs w:val="24"/>
        </w:rPr>
        <w:t xml:space="preserve">P2603.3 Breakage and corrosion. </w:t>
      </w:r>
      <w:r w:rsidRPr="00E219DE">
        <w:rPr>
          <w:rFonts w:ascii="Times New Roman" w:eastAsia="Times New Roman" w:hAnsi="Times New Roman"/>
          <w:sz w:val="24"/>
          <w:szCs w:val="24"/>
        </w:rPr>
        <w:t xml:space="preserve">Pipes passing through concrete or cinder walls and floors, cold-formed steel framing or other corrosive material shall be protected against external corrosion by a protective sheathing or wrapping or other means that will withstand any reaction from lime and acid of concrete, cinder or other corrosive material. Sheathing or wrapping shall allow for movement including expansion and contraction of piping. Minimum wall thickness of material shall be </w:t>
      </w:r>
      <w:r w:rsidR="00E05470" w:rsidRPr="00E05470">
        <w:rPr>
          <w:rFonts w:ascii="Times New Roman" w:eastAsia="Times New Roman" w:hAnsi="Times New Roman"/>
          <w:strike/>
          <w:sz w:val="24"/>
          <w:szCs w:val="24"/>
        </w:rPr>
        <w:t>0.025 inch (0.64 mm</w:t>
      </w:r>
      <w:r w:rsidR="00E05470" w:rsidRPr="00E05470">
        <w:rPr>
          <w:rFonts w:ascii="Times New Roman" w:eastAsia="Times New Roman" w:hAnsi="Times New Roman"/>
          <w:strike/>
          <w:sz w:val="24"/>
          <w:szCs w:val="24"/>
          <w:u w:val="single"/>
        </w:rPr>
        <w:t>)</w:t>
      </w:r>
      <w:r w:rsidR="00E05470"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highlight w:val="yellow"/>
          <w:u w:val="single"/>
        </w:rPr>
        <w:t>0.010 inch (0.254 mm)</w:t>
      </w:r>
      <w:r w:rsidRPr="00E05470">
        <w:rPr>
          <w:rFonts w:ascii="Times New Roman" w:eastAsia="Times New Roman" w:hAnsi="Times New Roman"/>
          <w:sz w:val="24"/>
          <w:szCs w:val="24"/>
          <w:u w:val="single"/>
        </w:rPr>
        <w:t>.</w:t>
      </w:r>
    </w:p>
    <w:p w:rsidR="00711D93" w:rsidRPr="00E05470" w:rsidRDefault="00711D93" w:rsidP="00711D93">
      <w:pPr>
        <w:spacing w:after="0" w:line="240" w:lineRule="auto"/>
        <w:ind w:left="288"/>
        <w:rPr>
          <w:rFonts w:ascii="Times New Roman" w:eastAsia="Times New Roman" w:hAnsi="Times New Roman"/>
          <w:bCs/>
          <w:sz w:val="24"/>
          <w:szCs w:val="24"/>
          <w:u w:val="single"/>
        </w:rPr>
      </w:pPr>
      <w:r w:rsidRPr="00E05470">
        <w:rPr>
          <w:rFonts w:ascii="Times New Roman" w:eastAsia="Times New Roman" w:hAnsi="Times New Roman"/>
          <w:b/>
          <w:bCs/>
          <w:sz w:val="24"/>
          <w:szCs w:val="24"/>
          <w:highlight w:val="yellow"/>
          <w:u w:val="single"/>
        </w:rPr>
        <w:t xml:space="preserve">Exception: </w:t>
      </w:r>
      <w:r w:rsidRPr="00E05470">
        <w:rPr>
          <w:rFonts w:ascii="Times New Roman" w:eastAsia="Times New Roman" w:hAnsi="Times New Roman"/>
          <w:bCs/>
          <w:sz w:val="24"/>
          <w:szCs w:val="24"/>
          <w:highlight w:val="yellow"/>
          <w:u w:val="single"/>
        </w:rPr>
        <w:t>Sleeving is not required for installation of CPVC into concrete or similar material</w:t>
      </w:r>
      <w:r w:rsidR="00E05470">
        <w:rPr>
          <w:rFonts w:ascii="Times New Roman" w:eastAsia="Times New Roman" w:hAnsi="Times New Roman"/>
          <w:bCs/>
          <w:sz w:val="24"/>
          <w:szCs w:val="24"/>
          <w:u w:val="single"/>
        </w:rPr>
        <w:t>.</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Pr="001A3A12" w:rsidRDefault="00711D93" w:rsidP="00B145A3">
      <w:pPr>
        <w:spacing w:after="0" w:line="240" w:lineRule="auto"/>
        <w:ind w:left="288"/>
        <w:rPr>
          <w:rFonts w:ascii="Times New Roman" w:eastAsia="Times New Roman" w:hAnsi="Times New Roman"/>
          <w:bCs/>
          <w:sz w:val="24"/>
          <w:szCs w:val="24"/>
          <w:u w:val="single"/>
        </w:rPr>
      </w:pPr>
      <w:r w:rsidRPr="001A3A12">
        <w:rPr>
          <w:rFonts w:ascii="Times New Roman" w:eastAsia="Times New Roman" w:hAnsi="Times New Roman"/>
          <w:b/>
          <w:bCs/>
          <w:sz w:val="24"/>
          <w:szCs w:val="24"/>
          <w:highlight w:val="yellow"/>
          <w:u w:val="single"/>
        </w:rPr>
        <w:t xml:space="preserve">P2603.3.1 Penetration. </w:t>
      </w:r>
      <w:r w:rsidRPr="001A3A12">
        <w:rPr>
          <w:rFonts w:ascii="Times New Roman" w:eastAsia="Times New Roman" w:hAnsi="Times New Roman"/>
          <w:bCs/>
          <w:sz w:val="24"/>
          <w:szCs w:val="24"/>
          <w:highlight w:val="yellow"/>
          <w:u w:val="single"/>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652530" w:rsidRDefault="00652530" w:rsidP="00B145A3">
      <w:pPr>
        <w:spacing w:after="0" w:line="240" w:lineRule="auto"/>
        <w:ind w:left="288"/>
        <w:rPr>
          <w:rFonts w:ascii="Times New Roman" w:eastAsia="Times New Roman" w:hAnsi="Times New Roman"/>
          <w:b/>
          <w:bCs/>
          <w:color w:val="4BACC6" w:themeColor="accent5"/>
          <w:sz w:val="24"/>
          <w:szCs w:val="24"/>
        </w:rPr>
      </w:pPr>
    </w:p>
    <w:p w:rsidR="00D4664A" w:rsidRDefault="00D4664A"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27, PLUMBING FIXTURES.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4C0"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29, WATER SUPPLY AND DISTRIBUTION </w:t>
      </w:r>
    </w:p>
    <w:p w:rsidR="00A21A2E" w:rsidRDefault="00A21A2E" w:rsidP="007E0795">
      <w:pPr>
        <w:spacing w:after="0" w:line="240" w:lineRule="auto"/>
        <w:rPr>
          <w:rStyle w:val="Strong"/>
          <w:sz w:val="27"/>
          <w:szCs w:val="27"/>
          <w:u w:val="single"/>
        </w:rPr>
      </w:pPr>
    </w:p>
    <w:p w:rsidR="00A21A2E" w:rsidRPr="00D4664A" w:rsidRDefault="00A21A2E" w:rsidP="007E0795">
      <w:pPr>
        <w:spacing w:after="0" w:line="240" w:lineRule="auto"/>
        <w:rPr>
          <w:rStyle w:val="Strong"/>
          <w:rFonts w:ascii="Times New Roman" w:hAnsi="Times New Roman"/>
          <w:i/>
          <w:sz w:val="24"/>
          <w:szCs w:val="24"/>
        </w:rPr>
      </w:pPr>
      <w:r w:rsidRPr="00D4664A">
        <w:rPr>
          <w:rStyle w:val="Strong"/>
          <w:rFonts w:ascii="Times New Roman" w:hAnsi="Times New Roman"/>
          <w:i/>
          <w:sz w:val="24"/>
          <w:szCs w:val="24"/>
        </w:rPr>
        <w:t>Section P2905.2.1 Lead content of drinking water pipe and fittings. Add to read as shown:</w:t>
      </w:r>
    </w:p>
    <w:p w:rsidR="00A21A2E" w:rsidRDefault="00A21A2E" w:rsidP="007E0795">
      <w:pPr>
        <w:spacing w:after="0" w:line="240" w:lineRule="auto"/>
        <w:rPr>
          <w:rStyle w:val="Strong"/>
          <w:rFonts w:ascii="Times New Roman" w:hAnsi="Times New Roman"/>
          <w:color w:val="00B050"/>
          <w:sz w:val="24"/>
          <w:szCs w:val="24"/>
          <w:u w:val="single"/>
        </w:rPr>
      </w:pPr>
    </w:p>
    <w:p w:rsidR="00CA3EBE" w:rsidRPr="001A3A12" w:rsidRDefault="00A21A2E" w:rsidP="007E0795">
      <w:pPr>
        <w:spacing w:after="0" w:line="240" w:lineRule="auto"/>
        <w:rPr>
          <w:rFonts w:ascii="Times New Roman" w:hAnsi="Times New Roman"/>
          <w:sz w:val="24"/>
          <w:szCs w:val="24"/>
          <w:u w:val="single"/>
        </w:rPr>
      </w:pPr>
      <w:r w:rsidRPr="001A3A12">
        <w:rPr>
          <w:rStyle w:val="Strong"/>
          <w:rFonts w:ascii="Times New Roman" w:hAnsi="Times New Roman"/>
          <w:sz w:val="24"/>
          <w:szCs w:val="24"/>
          <w:u w:val="single"/>
        </w:rPr>
        <w:t>P2905.2.1 Lead content of drinking water pipe and fittings.</w:t>
      </w:r>
      <w:r w:rsidRPr="001A3A12">
        <w:rPr>
          <w:rFonts w:ascii="Times New Roman" w:hAnsi="Times New Roman"/>
          <w:sz w:val="24"/>
          <w:szCs w:val="24"/>
          <w:u w:val="single"/>
        </w:rPr>
        <w:t xml:space="preserve"> Pipe, pipe fittings, joints, valves, faucets, and fixture fittings utilized to supply water for drinking or cooking purposes shall comply with NSF 372 and shall have a weighted average lead content of 0.25 percent lead or less.</w:t>
      </w:r>
    </w:p>
    <w:p w:rsidR="00A21A2E" w:rsidRDefault="00A21A2E" w:rsidP="007E0795">
      <w:pPr>
        <w:spacing w:after="0" w:line="240" w:lineRule="auto"/>
        <w:rPr>
          <w:rFonts w:ascii="Times New Roman" w:hAnsi="Times New Roman"/>
          <w:color w:val="00B050"/>
          <w:sz w:val="24"/>
          <w:szCs w:val="24"/>
          <w:u w:val="single"/>
        </w:rPr>
      </w:pPr>
    </w:p>
    <w:p w:rsidR="00B1325E" w:rsidRDefault="00B1325E" w:rsidP="007E0795">
      <w:pPr>
        <w:spacing w:after="0" w:line="240" w:lineRule="auto"/>
        <w:rPr>
          <w:rFonts w:ascii="Times New Roman" w:eastAsia="Times New Roman" w:hAnsi="Times New Roman"/>
          <w:b/>
          <w:bCs/>
          <w:color w:val="000000"/>
          <w:sz w:val="32"/>
          <w:szCs w:val="32"/>
        </w:rPr>
      </w:pPr>
    </w:p>
    <w:p w:rsidR="00D4664A" w:rsidRDefault="00D4664A" w:rsidP="007E0795">
      <w:pPr>
        <w:spacing w:after="0" w:line="240" w:lineRule="auto"/>
        <w:rPr>
          <w:rFonts w:ascii="Times New Roman" w:eastAsia="Times New Roman" w:hAnsi="Times New Roman"/>
          <w:b/>
          <w:bCs/>
          <w:color w:val="000000"/>
          <w:sz w:val="32"/>
          <w:szCs w:val="32"/>
        </w:rPr>
      </w:pPr>
    </w:p>
    <w:p w:rsidR="00652530" w:rsidRPr="007E0795"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p>
    <w:p w:rsidR="006824D1" w:rsidRPr="006824D1" w:rsidRDefault="006824D1" w:rsidP="006824D1">
      <w:pPr>
        <w:spacing w:before="100" w:beforeAutospacing="1" w:after="100" w:afterAutospacing="1" w:line="240" w:lineRule="auto"/>
        <w:rPr>
          <w:rFonts w:ascii="Times New Roman" w:eastAsia="Times New Roman" w:hAnsi="Times New Roman"/>
          <w:b/>
          <w:bCs/>
          <w:i/>
          <w:color w:val="000000"/>
          <w:sz w:val="27"/>
          <w:szCs w:val="27"/>
        </w:rPr>
      </w:pPr>
      <w:r w:rsidRPr="006824D1">
        <w:rPr>
          <w:rFonts w:ascii="Times New Roman" w:eastAsia="Times New Roman" w:hAnsi="Times New Roman"/>
          <w:b/>
          <w:bCs/>
          <w:i/>
          <w:color w:val="000000"/>
          <w:sz w:val="27"/>
          <w:szCs w:val="27"/>
        </w:rPr>
        <w:lastRenderedPageBreak/>
        <w:t>Section P3003.19 Joints between drainage piping and water closets. Change to read as shown:</w:t>
      </w:r>
    </w:p>
    <w:p w:rsidR="006824D1" w:rsidRDefault="006824D1" w:rsidP="006824D1">
      <w:pPr>
        <w:spacing w:before="100" w:beforeAutospacing="1" w:after="100" w:afterAutospacing="1" w:line="240" w:lineRule="auto"/>
        <w:rPr>
          <w:rFonts w:ascii="Times New Roman" w:eastAsia="Times New Roman" w:hAnsi="Times New Roman"/>
          <w:color w:val="000000"/>
          <w:sz w:val="27"/>
          <w:szCs w:val="27"/>
        </w:rPr>
      </w:pPr>
      <w:r w:rsidRPr="006824D1">
        <w:rPr>
          <w:rFonts w:ascii="Times New Roman" w:eastAsia="Times New Roman" w:hAnsi="Times New Roman"/>
          <w:b/>
          <w:bCs/>
          <w:color w:val="000000"/>
          <w:sz w:val="27"/>
          <w:szCs w:val="27"/>
        </w:rPr>
        <w:t xml:space="preserve">P3003.19 Joints between drainage piping and water closets. </w:t>
      </w:r>
      <w:r w:rsidRPr="006824D1">
        <w:rPr>
          <w:rFonts w:ascii="Times New Roman" w:eastAsia="Times New Roman" w:hAnsi="Times New Roman"/>
          <w:color w:val="000000"/>
          <w:sz w:val="27"/>
          <w:szCs w:val="27"/>
        </w:rPr>
        <w:t>Joints between drainage piping and water closets or similar fixtures shall be made by means of a closet flange or a waste connector and sealing gasket compatible with the drainage system material, securely fastened to a structurally firm base</w:t>
      </w:r>
      <w:r w:rsidRPr="001A3A12">
        <w:rPr>
          <w:rFonts w:ascii="Times New Roman" w:eastAsia="Times New Roman" w:hAnsi="Times New Roman"/>
          <w:sz w:val="27"/>
          <w:szCs w:val="27"/>
        </w:rPr>
        <w:t xml:space="preserve">. </w:t>
      </w:r>
      <w:r w:rsidRPr="001A3A12">
        <w:rPr>
          <w:rFonts w:ascii="Times New Roman" w:eastAsia="Times New Roman" w:hAnsi="Times New Roman"/>
          <w:strike/>
          <w:sz w:val="27"/>
          <w:szCs w:val="27"/>
        </w:rPr>
        <w:t xml:space="preserve">The inside diameter of the drainage pipe shall not be used as a socket fitting for a 4-inch by 3-inch (102 mm by 76 mm) closet flange. </w:t>
      </w:r>
      <w:r w:rsidRPr="001A3A12">
        <w:rPr>
          <w:rFonts w:ascii="Times New Roman" w:eastAsia="Times New Roman" w:hAnsi="Times New Roman"/>
          <w:sz w:val="27"/>
          <w:szCs w:val="27"/>
        </w:rPr>
        <w:t>The joint shall be bolted, with an approved gasket</w:t>
      </w:r>
      <w:r w:rsidRPr="006824D1">
        <w:rPr>
          <w:rFonts w:ascii="Times New Roman" w:eastAsia="Times New Roman" w:hAnsi="Times New Roman"/>
          <w:color w:val="000000"/>
          <w:sz w:val="27"/>
          <w:szCs w:val="27"/>
        </w:rPr>
        <w:t xml:space="preserve"> flange to fixture connection complying with ASME A112.4.3 or setting compound between the fixture and the closet flange or waste connector and sealing gasket. The waste connector and sealing gasket joint shall comply with the joint-tightness test of ASME A112.4.3 and shall be installed in accordance with the manufacturer’s installation instructions.</w:t>
      </w:r>
    </w:p>
    <w:p w:rsidR="00652530" w:rsidRPr="00C138F3" w:rsidRDefault="00C138F3" w:rsidP="008B01B9">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P3009.1 Scope.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P3009.1 Scope. </w:t>
      </w:r>
      <w:r w:rsidR="00CA3EBE">
        <w:rPr>
          <w:rFonts w:ascii="Times New Roman" w:eastAsia="Times New Roman" w:hAnsi="Times New Roman"/>
          <w:color w:val="000000"/>
          <w:sz w:val="24"/>
          <w:szCs w:val="24"/>
        </w:rPr>
        <w:t>The provisions of</w:t>
      </w:r>
      <w:r w:rsidR="006524C0">
        <w:rPr>
          <w:rFonts w:ascii="Times New Roman" w:eastAsia="Times New Roman" w:hAnsi="Times New Roman"/>
          <w:color w:val="000000"/>
          <w:sz w:val="24"/>
          <w:szCs w:val="24"/>
        </w:rPr>
        <w:t xml:space="preserve"> </w:t>
      </w:r>
      <w:r w:rsidRPr="00E219DE">
        <w:rPr>
          <w:rFonts w:ascii="Times New Roman" w:eastAsia="Times New Roman" w:hAnsi="Times New Roman"/>
          <w:color w:val="000000"/>
          <w:sz w:val="24"/>
          <w:szCs w:val="24"/>
        </w:rPr>
        <w:t>shall govern the materials, design, construction and installation of gray water systems for flushing of water closets and urinals</w:t>
      </w:r>
      <w:r w:rsidRPr="00E219DE">
        <w:rPr>
          <w:rFonts w:ascii="Times New Roman" w:eastAsia="Times New Roman" w:hAnsi="Times New Roman"/>
          <w:strike/>
          <w:color w:val="000000"/>
          <w:sz w:val="24"/>
          <w:szCs w:val="24"/>
        </w:rPr>
        <w:t xml:space="preserve"> and for subsurface landscape irrigation</w:t>
      </w:r>
      <w:r w:rsidRPr="00E219DE">
        <w:rPr>
          <w:rFonts w:ascii="Times New Roman" w:eastAsia="Times New Roman" w:hAnsi="Times New Roman"/>
          <w:color w:val="000000"/>
          <w:sz w:val="24"/>
          <w:szCs w:val="24"/>
        </w:rPr>
        <w:t>. See Figures P3009.1(1)</w:t>
      </w:r>
      <w:r w:rsidRPr="00E219DE">
        <w:rPr>
          <w:rFonts w:ascii="Times New Roman" w:eastAsia="Times New Roman" w:hAnsi="Times New Roman"/>
          <w:strike/>
          <w:color w:val="000000"/>
          <w:sz w:val="24"/>
          <w:szCs w:val="24"/>
        </w:rPr>
        <w:t xml:space="preserve"> and P3009.1(2)</w:t>
      </w:r>
      <w:r w:rsidRPr="00E219DE">
        <w:rPr>
          <w:rFonts w:ascii="Times New Roman" w:eastAsia="Times New Roman" w:hAnsi="Times New Roman"/>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tblGrid>
      <w:tr w:rsidR="008B01B9" w:rsidRPr="00E219DE">
        <w:trPr>
          <w:tblCellSpacing w:w="0" w:type="dxa"/>
        </w:trPr>
        <w:tc>
          <w:tcPr>
            <w:tcW w:w="0" w:type="auto"/>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p>
        </w:tc>
      </w:tr>
      <w:tr w:rsidR="00E07018" w:rsidRPr="00E219DE">
        <w:trPr>
          <w:tblCellSpacing w:w="0" w:type="dxa"/>
        </w:trPr>
        <w:tc>
          <w:tcPr>
            <w:tcW w:w="0" w:type="auto"/>
            <w:vAlign w:val="center"/>
          </w:tcPr>
          <w:p w:rsidR="00E07018" w:rsidRPr="00E219DE" w:rsidRDefault="00E07018" w:rsidP="008B01B9">
            <w:pPr>
              <w:spacing w:before="100" w:beforeAutospacing="1" w:after="100" w:afterAutospacing="1" w:line="240" w:lineRule="auto"/>
              <w:jc w:val="center"/>
              <w:rPr>
                <w:rFonts w:ascii="Times New Roman" w:eastAsia="Times New Roman" w:hAnsi="Times New Roman"/>
                <w:color w:val="000000"/>
                <w:sz w:val="24"/>
                <w:szCs w:val="24"/>
              </w:rPr>
            </w:pPr>
          </w:p>
        </w:tc>
      </w:tr>
    </w:tbl>
    <w:p w:rsidR="00E07018" w:rsidRDefault="008B01B9" w:rsidP="00E07018">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FIGURE P3009.1(1)</w:t>
      </w:r>
    </w:p>
    <w:p w:rsidR="00E07018" w:rsidRDefault="008B01B9" w:rsidP="00E07018">
      <w:pPr>
        <w:spacing w:after="0" w:line="240" w:lineRule="auto"/>
        <w:ind w:right="-720"/>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GRAY WATER RECYCLING SYSTEM FOR FLUSHING WATER CLOSETS AND URINALS</w:t>
      </w:r>
    </w:p>
    <w:p w:rsidR="00E07018" w:rsidRPr="00E07018" w:rsidRDefault="00E07018" w:rsidP="00E07018">
      <w:pPr>
        <w:spacing w:after="0" w:line="240" w:lineRule="auto"/>
        <w:ind w:right="-720"/>
        <w:jc w:val="center"/>
        <w:rPr>
          <w:rFonts w:ascii="Times New Roman" w:eastAsia="Times New Roman" w:hAnsi="Times New Roman"/>
          <w:bCs/>
          <w:color w:val="000000"/>
          <w:sz w:val="24"/>
          <w:szCs w:val="24"/>
        </w:rPr>
      </w:pPr>
      <w:r w:rsidRPr="00E07018">
        <w:rPr>
          <w:rFonts w:ascii="Times New Roman" w:eastAsia="Times New Roman" w:hAnsi="Times New Roman"/>
          <w:bCs/>
          <w:color w:val="000000"/>
          <w:sz w:val="24"/>
          <w:szCs w:val="24"/>
        </w:rPr>
        <w:t>[No change to figure]</w:t>
      </w:r>
    </w:p>
    <w:p w:rsidR="00E07018" w:rsidRDefault="00E07018" w:rsidP="00E07018">
      <w:pPr>
        <w:spacing w:after="0" w:line="240" w:lineRule="auto"/>
        <w:ind w:right="-72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p>
    <w:p w:rsidR="00C138F3" w:rsidRDefault="00C138F3" w:rsidP="00C138F3">
      <w:pPr>
        <w:spacing w:before="100" w:beforeAutospacing="1" w:after="100" w:afterAutospacing="1" w:line="240" w:lineRule="auto"/>
        <w:rPr>
          <w:rFonts w:ascii="Times New Roman" w:eastAsia="Times New Roman" w:hAnsi="Times New Roman"/>
          <w:b/>
          <w:i/>
          <w:color w:val="000000"/>
          <w:sz w:val="24"/>
          <w:szCs w:val="24"/>
        </w:rPr>
      </w:pPr>
      <w:r w:rsidRPr="00C138F3">
        <w:rPr>
          <w:rFonts w:ascii="Times New Roman" w:eastAsia="Times New Roman" w:hAnsi="Times New Roman"/>
          <w:b/>
          <w:i/>
          <w:color w:val="000000"/>
          <w:sz w:val="24"/>
          <w:szCs w:val="24"/>
        </w:rPr>
        <w:t>Figure P3009.1(2). Delete table and reserve as shown:</w:t>
      </w:r>
    </w:p>
    <w:p w:rsidR="00C138F3" w:rsidRPr="00C138F3" w:rsidRDefault="008B01B9" w:rsidP="00C138F3">
      <w:pPr>
        <w:spacing w:after="0" w:line="240" w:lineRule="auto"/>
        <w:jc w:val="center"/>
        <w:rPr>
          <w:rFonts w:ascii="Times New Roman" w:eastAsia="Times New Roman" w:hAnsi="Times New Roman"/>
          <w:b/>
          <w:color w:val="000000"/>
          <w:sz w:val="24"/>
          <w:szCs w:val="24"/>
        </w:rPr>
      </w:pPr>
      <w:r w:rsidRPr="00C138F3">
        <w:rPr>
          <w:rFonts w:ascii="Times New Roman" w:eastAsia="Times New Roman" w:hAnsi="Times New Roman"/>
          <w:b/>
          <w:color w:val="000000"/>
          <w:sz w:val="24"/>
          <w:szCs w:val="24"/>
        </w:rPr>
        <w:t>FIGURE P3009.1(2)</w:t>
      </w:r>
    </w:p>
    <w:p w:rsidR="00E07018" w:rsidRDefault="008B01B9" w:rsidP="00E07018">
      <w:pPr>
        <w:spacing w:after="0" w:line="240" w:lineRule="auto"/>
        <w:ind w:left="-720" w:right="-720"/>
        <w:jc w:val="center"/>
        <w:rPr>
          <w:rFonts w:ascii="Times New Roman" w:eastAsia="Times New Roman" w:hAnsi="Times New Roman"/>
          <w:color w:val="000000"/>
          <w:sz w:val="24"/>
          <w:szCs w:val="24"/>
        </w:rPr>
      </w:pPr>
      <w:r w:rsidRPr="00C138F3">
        <w:rPr>
          <w:rFonts w:ascii="Times New Roman" w:eastAsia="Times New Roman" w:hAnsi="Times New Roman"/>
          <w:b/>
          <w:color w:val="000000"/>
          <w:sz w:val="24"/>
          <w:szCs w:val="24"/>
        </w:rPr>
        <w:t>GRAY WATER RECYCLING SYSTEM FOR SUBSURFACE LANDSCAPE IRRIGATION</w:t>
      </w:r>
      <w:r w:rsidR="00C138F3" w:rsidRPr="00C138F3">
        <w:rPr>
          <w:rFonts w:ascii="Times New Roman" w:eastAsia="Times New Roman" w:hAnsi="Times New Roman"/>
          <w:b/>
          <w:color w:val="000000"/>
          <w:sz w:val="24"/>
          <w:szCs w:val="24"/>
        </w:rPr>
        <w:t>.</w:t>
      </w:r>
      <w:r w:rsidR="00C138F3" w:rsidRPr="00C138F3">
        <w:rPr>
          <w:rFonts w:ascii="Times New Roman" w:eastAsia="Times New Roman" w:hAnsi="Times New Roman"/>
          <w:color w:val="000000"/>
          <w:sz w:val="24"/>
          <w:szCs w:val="24"/>
        </w:rPr>
        <w:t xml:space="preserve"> </w:t>
      </w:r>
    </w:p>
    <w:p w:rsidR="008B01B9" w:rsidRPr="00C138F3" w:rsidRDefault="00C138F3" w:rsidP="00C138F3">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p w:rsidR="00E07018"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p>
    <w:p w:rsidR="00E07018" w:rsidRPr="00C138F3"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w:t>
      </w:r>
      <w:r>
        <w:rPr>
          <w:rFonts w:ascii="Times New Roman" w:eastAsia="Times New Roman" w:hAnsi="Times New Roman"/>
          <w:b/>
          <w:bCs/>
          <w:i/>
          <w:color w:val="000000"/>
          <w:sz w:val="24"/>
          <w:szCs w:val="24"/>
        </w:rPr>
        <w:t>2 Installation</w:t>
      </w:r>
      <w:r w:rsidRPr="00C138F3">
        <w:rPr>
          <w:rFonts w:ascii="Times New Roman" w:eastAsia="Times New Roman" w:hAnsi="Times New Roman"/>
          <w:b/>
          <w:bCs/>
          <w:i/>
          <w:color w:val="000000"/>
          <w:sz w:val="24"/>
          <w:szCs w:val="24"/>
        </w:rPr>
        <w:t>.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P3009.2 Installation.</w:t>
      </w:r>
      <w:r w:rsidRPr="00E219DE">
        <w:rPr>
          <w:rFonts w:ascii="Times New Roman" w:eastAsia="Times New Roman" w:hAnsi="Times New Roman"/>
          <w:color w:val="000000"/>
          <w:sz w:val="24"/>
          <w:szCs w:val="24"/>
        </w:rPr>
        <w:t xml:space="preserve"> In addition to the provisions </w:t>
      </w:r>
      <w:r w:rsidRPr="001A3A12">
        <w:rPr>
          <w:rFonts w:ascii="Times New Roman" w:eastAsia="Times New Roman" w:hAnsi="Times New Roman"/>
          <w:sz w:val="24"/>
          <w:szCs w:val="24"/>
        </w:rPr>
        <w:t xml:space="preserve">of </w:t>
      </w:r>
      <w:hyperlink r:id="rId109" w:history="1">
        <w:r w:rsidRPr="001A3A12">
          <w:rPr>
            <w:rFonts w:ascii="Times New Roman" w:eastAsia="Times New Roman" w:hAnsi="Times New Roman"/>
            <w:sz w:val="24"/>
            <w:szCs w:val="24"/>
          </w:rPr>
          <w:t>Section P3009</w:t>
        </w:r>
      </w:hyperlink>
      <w:r w:rsidRPr="001A3A12">
        <w:rPr>
          <w:rFonts w:ascii="Times New Roman" w:eastAsia="Times New Roman" w:hAnsi="Times New Roman"/>
          <w:sz w:val="24"/>
          <w:szCs w:val="24"/>
        </w:rPr>
        <w:t>,</w:t>
      </w:r>
      <w:r w:rsidRPr="00E219DE">
        <w:rPr>
          <w:rFonts w:ascii="Times New Roman" w:eastAsia="Times New Roman" w:hAnsi="Times New Roman"/>
          <w:color w:val="000000"/>
          <w:sz w:val="24"/>
          <w:szCs w:val="24"/>
        </w:rPr>
        <w:t xml:space="preserve"> systems for flushing of water closets and urinals shall comply </w:t>
      </w:r>
      <w:r w:rsidRPr="001A3A12">
        <w:rPr>
          <w:rFonts w:ascii="Times New Roman" w:eastAsia="Times New Roman" w:hAnsi="Times New Roman"/>
          <w:sz w:val="24"/>
          <w:szCs w:val="24"/>
        </w:rPr>
        <w:t xml:space="preserve">with </w:t>
      </w:r>
      <w:hyperlink r:id="rId110" w:history="1">
        <w:r w:rsidRPr="001A3A12">
          <w:rPr>
            <w:rFonts w:ascii="Times New Roman" w:eastAsia="Times New Roman" w:hAnsi="Times New Roman"/>
            <w:sz w:val="24"/>
            <w:szCs w:val="24"/>
          </w:rPr>
          <w:t>Section P3009.13</w:t>
        </w:r>
      </w:hyperlink>
      <w:r w:rsidRPr="00E219DE">
        <w:rPr>
          <w:rFonts w:ascii="Times New Roman" w:eastAsia="Times New Roman" w:hAnsi="Times New Roman"/>
          <w:strike/>
          <w:color w:val="000000"/>
          <w:sz w:val="24"/>
          <w:szCs w:val="24"/>
        </w:rPr>
        <w:t xml:space="preserve"> and systems for subsurface landscape irrigation shall comply with </w:t>
      </w:r>
      <w:hyperlink r:id="rId111" w:history="1">
        <w:r w:rsidRPr="001A3A12">
          <w:rPr>
            <w:rFonts w:ascii="Times New Roman" w:eastAsia="Times New Roman" w:hAnsi="Times New Roman"/>
            <w:strike/>
            <w:sz w:val="24"/>
            <w:szCs w:val="24"/>
          </w:rPr>
          <w:t>Section P3009.14.</w:t>
        </w:r>
      </w:hyperlink>
      <w:r w:rsidRPr="00E219DE">
        <w:rPr>
          <w:rFonts w:ascii="Times New Roman" w:eastAsia="Times New Roman" w:hAnsi="Times New Roman"/>
          <w:color w:val="000000"/>
          <w:sz w:val="24"/>
          <w:szCs w:val="24"/>
        </w:rPr>
        <w:t xml:space="preserve"> Except as provided for in </w:t>
      </w:r>
      <w:hyperlink r:id="rId112" w:history="1">
        <w:r w:rsidRPr="001A3A12">
          <w:rPr>
            <w:rFonts w:ascii="Times New Roman" w:eastAsia="Times New Roman" w:hAnsi="Times New Roman"/>
            <w:sz w:val="24"/>
            <w:szCs w:val="24"/>
          </w:rPr>
          <w:t>Section P3009</w:t>
        </w:r>
      </w:hyperlink>
      <w:r w:rsidRPr="001A3A12">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all systems shall comply with the provisions of the other sections of this code.</w:t>
      </w:r>
    </w:p>
    <w:p w:rsidR="008B01B9" w:rsidRDefault="008B01B9" w:rsidP="008B01B9">
      <w:pPr>
        <w:spacing w:before="100" w:beforeAutospacing="1" w:after="100" w:afterAutospacing="1" w:line="240" w:lineRule="auto"/>
        <w:rPr>
          <w:rFonts w:ascii="Times New Roman" w:eastAsia="Times New Roman" w:hAnsi="Times New Roman"/>
          <w:bCs/>
          <w:color w:val="000000"/>
          <w:sz w:val="24"/>
          <w:szCs w:val="24"/>
        </w:rPr>
      </w:pPr>
      <w:r w:rsidRPr="00E219DE">
        <w:rPr>
          <w:rFonts w:ascii="Times New Roman" w:eastAsia="Times New Roman" w:hAnsi="Times New Roman"/>
          <w:b/>
          <w:bCs/>
          <w:color w:val="000000"/>
          <w:sz w:val="24"/>
          <w:szCs w:val="24"/>
        </w:rPr>
        <w:t>P3009.3-P3009.13</w:t>
      </w:r>
      <w:r w:rsidRPr="00B259E8">
        <w:rPr>
          <w:rFonts w:ascii="Times New Roman" w:eastAsia="Times New Roman" w:hAnsi="Times New Roman"/>
          <w:bCs/>
          <w:color w:val="000000"/>
          <w:sz w:val="24"/>
          <w:szCs w:val="24"/>
        </w:rPr>
        <w:t xml:space="preserve"> </w:t>
      </w:r>
      <w:r w:rsidR="00B259E8" w:rsidRPr="00B259E8">
        <w:rPr>
          <w:rFonts w:ascii="Times New Roman" w:eastAsia="Times New Roman" w:hAnsi="Times New Roman"/>
          <w:bCs/>
          <w:color w:val="000000"/>
          <w:sz w:val="24"/>
          <w:szCs w:val="24"/>
        </w:rPr>
        <w:t xml:space="preserve">[Text is </w:t>
      </w:r>
      <w:r w:rsidR="00B259E8">
        <w:rPr>
          <w:rFonts w:ascii="Times New Roman" w:eastAsia="Times New Roman" w:hAnsi="Times New Roman"/>
          <w:bCs/>
          <w:color w:val="000000"/>
          <w:sz w:val="24"/>
          <w:szCs w:val="24"/>
        </w:rPr>
        <w:t>un</w:t>
      </w:r>
      <w:r w:rsidRPr="00B259E8">
        <w:rPr>
          <w:rFonts w:ascii="Times New Roman" w:eastAsia="Times New Roman" w:hAnsi="Times New Roman"/>
          <w:bCs/>
          <w:color w:val="000000"/>
          <w:sz w:val="24"/>
          <w:szCs w:val="24"/>
        </w:rPr>
        <w:t>changed</w:t>
      </w:r>
      <w:r w:rsidR="00B259E8" w:rsidRPr="00B259E8">
        <w:rPr>
          <w:rFonts w:ascii="Times New Roman" w:eastAsia="Times New Roman" w:hAnsi="Times New Roman"/>
          <w:bCs/>
          <w:color w:val="000000"/>
          <w:sz w:val="24"/>
          <w:szCs w:val="24"/>
        </w:rPr>
        <w:t>]</w:t>
      </w:r>
    </w:p>
    <w:p w:rsidR="00EE7FB6" w:rsidRPr="006D7827" w:rsidRDefault="00B259E8" w:rsidP="00EE7FB6">
      <w:pPr>
        <w:spacing w:before="100" w:beforeAutospacing="1" w:after="100" w:afterAutospacing="1" w:line="240" w:lineRule="auto"/>
        <w:rPr>
          <w:rFonts w:ascii="Times New Roman" w:eastAsia="Times New Roman" w:hAnsi="Times New Roman"/>
          <w:color w:val="000000"/>
          <w:sz w:val="24"/>
          <w:szCs w:val="24"/>
        </w:rPr>
      </w:pPr>
      <w:r w:rsidRPr="00B259E8">
        <w:rPr>
          <w:rFonts w:ascii="Times New Roman" w:eastAsia="Times New Roman" w:hAnsi="Times New Roman"/>
          <w:b/>
          <w:bCs/>
          <w:i/>
          <w:color w:val="000000"/>
          <w:sz w:val="24"/>
          <w:szCs w:val="24"/>
        </w:rPr>
        <w:lastRenderedPageBreak/>
        <w:t xml:space="preserve">Section </w:t>
      </w:r>
      <w:r w:rsidR="008B01B9" w:rsidRPr="00B259E8">
        <w:rPr>
          <w:rFonts w:ascii="Times New Roman" w:eastAsia="Times New Roman" w:hAnsi="Times New Roman"/>
          <w:b/>
          <w:bCs/>
          <w:i/>
          <w:color w:val="000000"/>
          <w:sz w:val="24"/>
          <w:szCs w:val="24"/>
        </w:rPr>
        <w:t xml:space="preserve">P3009.14 </w:t>
      </w:r>
      <w:r w:rsidRPr="00B259E8">
        <w:rPr>
          <w:rFonts w:ascii="Times New Roman" w:eastAsia="Times New Roman" w:hAnsi="Times New Roman"/>
          <w:b/>
          <w:bCs/>
          <w:i/>
          <w:color w:val="000000"/>
          <w:sz w:val="24"/>
          <w:szCs w:val="24"/>
        </w:rPr>
        <w:t xml:space="preserve">Landscape irrigation systems.  </w:t>
      </w:r>
      <w:r w:rsidR="00EE7FB6" w:rsidRPr="00871809">
        <w:rPr>
          <w:rFonts w:ascii="Times New Roman" w:eastAsia="Times New Roman" w:hAnsi="Times New Roman"/>
          <w:b/>
          <w:i/>
          <w:color w:val="000000"/>
          <w:sz w:val="24"/>
          <w:szCs w:val="24"/>
        </w:rPr>
        <w:t>Revise to read as shown</w:t>
      </w:r>
      <w:r w:rsidR="00EE7FB6">
        <w:rPr>
          <w:rFonts w:ascii="Times New Roman" w:eastAsia="Times New Roman" w:hAnsi="Times New Roman"/>
          <w:b/>
          <w:i/>
          <w:color w:val="000000"/>
          <w:sz w:val="24"/>
          <w:szCs w:val="24"/>
        </w:rPr>
        <w:t xml:space="preserve">. </w:t>
      </w:r>
      <w:r w:rsidR="00EE7FB6" w:rsidRPr="00871809">
        <w:rPr>
          <w:rFonts w:ascii="Times New Roman" w:eastAsia="Times New Roman" w:hAnsi="Times New Roman"/>
          <w:b/>
          <w:i/>
          <w:color w:val="000000"/>
          <w:sz w:val="24"/>
          <w:szCs w:val="24"/>
        </w:rPr>
        <w:t xml:space="preserve">Delete the remainder of Section </w:t>
      </w:r>
      <w:r w:rsidR="00EE7FB6">
        <w:rPr>
          <w:rFonts w:ascii="Times New Roman" w:eastAsia="Times New Roman" w:hAnsi="Times New Roman"/>
          <w:b/>
          <w:i/>
          <w:color w:val="000000"/>
          <w:sz w:val="24"/>
          <w:szCs w:val="24"/>
        </w:rPr>
        <w:t>P3009.14</w:t>
      </w:r>
      <w:r w:rsidR="00EE7FB6" w:rsidRPr="00871809">
        <w:rPr>
          <w:rFonts w:ascii="Times New Roman" w:eastAsia="Times New Roman" w:hAnsi="Times New Roman"/>
          <w:b/>
          <w:i/>
          <w:color w:val="000000"/>
          <w:sz w:val="24"/>
          <w:szCs w:val="24"/>
        </w:rPr>
        <w:t xml:space="preserve"> and show as "Reserved."</w:t>
      </w:r>
    </w:p>
    <w:p w:rsidR="008B01B9" w:rsidRPr="00E219DE" w:rsidRDefault="008B01B9" w:rsidP="00584615">
      <w:pPr>
        <w:spacing w:after="0" w:line="240" w:lineRule="auto"/>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 Landscape irrigation systems.</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Subsurface landscape irrigation systems shall comply with </w:t>
      </w:r>
      <w:hyperlink r:id="rId113" w:history="1">
        <w:r w:rsidRPr="00F44A01">
          <w:rPr>
            <w:rFonts w:ascii="Times New Roman" w:eastAsia="Times New Roman" w:hAnsi="Times New Roman"/>
            <w:strike/>
            <w:sz w:val="24"/>
            <w:szCs w:val="24"/>
          </w:rPr>
          <w:t>Sections P3009.14.1</w:t>
        </w:r>
      </w:hyperlink>
      <w:r w:rsidRPr="00F44A01">
        <w:rPr>
          <w:rFonts w:ascii="Times New Roman" w:eastAsia="Times New Roman" w:hAnsi="Times New Roman"/>
          <w:strike/>
          <w:sz w:val="24"/>
          <w:szCs w:val="24"/>
        </w:rPr>
        <w:t xml:space="preserve"> through </w:t>
      </w:r>
      <w:hyperlink r:id="rId114" w:history="1">
        <w:r w:rsidRPr="00F44A01">
          <w:rPr>
            <w:rFonts w:ascii="Times New Roman" w:eastAsia="Times New Roman" w:hAnsi="Times New Roman"/>
            <w:strike/>
            <w:sz w:val="24"/>
            <w:szCs w:val="24"/>
          </w:rPr>
          <w:t>P3009.14.11</w:t>
        </w:r>
      </w:hyperlink>
    </w:p>
    <w:p w:rsidR="00DF193C" w:rsidRDefault="00DF193C" w:rsidP="00584615">
      <w:pPr>
        <w:spacing w:after="0" w:line="240" w:lineRule="auto"/>
        <w:rPr>
          <w:rFonts w:ascii="Times New Roman" w:eastAsia="Times New Roman" w:hAnsi="Times New Roman"/>
          <w:b/>
          <w:bCs/>
          <w:color w:val="000000"/>
          <w:sz w:val="24"/>
          <w:szCs w:val="24"/>
        </w:rPr>
      </w:pPr>
    </w:p>
    <w:p w:rsidR="008B01B9" w:rsidRDefault="008B01B9" w:rsidP="00DF193C">
      <w:pPr>
        <w:spacing w:after="0" w:line="240" w:lineRule="auto"/>
        <w:ind w:left="288"/>
        <w:rPr>
          <w:rFonts w:ascii="Times New Roman" w:eastAsia="Times New Roman" w:hAnsi="Times New Roman"/>
          <w:strike/>
          <w:color w:val="000000"/>
          <w:sz w:val="24"/>
          <w:szCs w:val="24"/>
        </w:rPr>
      </w:pPr>
      <w:r w:rsidRPr="00584615">
        <w:rPr>
          <w:rFonts w:ascii="Times New Roman" w:eastAsia="Times New Roman" w:hAnsi="Times New Roman"/>
          <w:b/>
          <w:bCs/>
          <w:color w:val="000000"/>
          <w:sz w:val="24"/>
          <w:szCs w:val="24"/>
        </w:rPr>
        <w:t>P3009.14.1 Collection reservoir.</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Reservoirs shall be sized to limit the retention time of gray water to a maximum of 24 hours. </w:t>
      </w:r>
    </w:p>
    <w:p w:rsidR="00DF193C" w:rsidRDefault="00DF193C" w:rsidP="00584615">
      <w:pPr>
        <w:spacing w:after="0" w:line="240" w:lineRule="auto"/>
        <w:rPr>
          <w:rFonts w:ascii="Times New Roman" w:eastAsia="Times New Roman" w:hAnsi="Times New Roman"/>
          <w:b/>
          <w:bCs/>
          <w:color w:val="000000"/>
          <w:sz w:val="24"/>
          <w:szCs w:val="24"/>
        </w:rPr>
      </w:pPr>
    </w:p>
    <w:p w:rsidR="008B01B9" w:rsidRPr="00E219DE" w:rsidRDefault="008B01B9" w:rsidP="00DF193C">
      <w:pPr>
        <w:spacing w:after="0" w:line="240" w:lineRule="auto"/>
        <w:ind w:left="576"/>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P3009.14.1.1 Identification.</w:t>
      </w:r>
      <w:r w:rsidR="00584615" w:rsidRPr="00584615">
        <w:rPr>
          <w:rFonts w:ascii="Times New Roman" w:eastAsia="Times New Roman" w:hAnsi="Times New Roman"/>
          <w:color w:val="000000"/>
          <w:sz w:val="24"/>
          <w:szCs w:val="24"/>
          <w:u w:val="single"/>
        </w:rPr>
        <w:t xml:space="preserve"> </w:t>
      </w:r>
      <w:r w:rsidR="00584615" w:rsidRPr="00C138F3">
        <w:rPr>
          <w:rFonts w:ascii="Times New Roman" w:eastAsia="Times New Roman" w:hAnsi="Times New Roman"/>
          <w:color w:val="000000"/>
          <w:sz w:val="24"/>
          <w:szCs w:val="24"/>
          <w:u w:val="single"/>
        </w:rPr>
        <w:t>Reserved.</w:t>
      </w:r>
      <w:r w:rsidR="00DF193C">
        <w:rPr>
          <w:rFonts w:ascii="Times New Roman" w:eastAsia="Times New Roman" w:hAnsi="Times New Roman"/>
          <w:color w:val="000000"/>
          <w:sz w:val="24"/>
          <w:szCs w:val="24"/>
          <w:u w:val="single"/>
        </w:rPr>
        <w:t xml:space="preserve"> </w:t>
      </w:r>
      <w:r w:rsidRPr="00584615">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The reservoir shall be identified as containing nonpotable water. </w:t>
      </w:r>
    </w:p>
    <w:p w:rsidR="00DF193C" w:rsidRDefault="00DF193C" w:rsidP="00DF193C">
      <w:pPr>
        <w:spacing w:after="0" w:line="240" w:lineRule="auto"/>
        <w:ind w:left="576"/>
        <w:rPr>
          <w:rFonts w:ascii="Times New Roman" w:eastAsia="Times New Roman" w:hAnsi="Times New Roman"/>
          <w:b/>
          <w:bCs/>
          <w:strike/>
          <w:color w:val="000000"/>
          <w:sz w:val="24"/>
          <w:szCs w:val="24"/>
        </w:rPr>
      </w:pPr>
    </w:p>
    <w:p w:rsidR="008B01B9" w:rsidRPr="00E219DE" w:rsidRDefault="008B01B9" w:rsidP="00DF193C">
      <w:pPr>
        <w:spacing w:after="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P3009.14.2 Valves required.</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check valve and a full-open valve located on the discharge side of the check valve shall be installed on the effluent pipe of the collection reservoir.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P3009.14.3 Makeup water.</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Makeup water shall not be required for subsurface landscape irrigation systems. Where makeup water is provided, the installation shall be in accordance with Section 3009.13.3.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P3009.14.4 Disinfection.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Disinfection shall not be required for gray water used or subsurface landscape irrigation systems.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P3009.14.5 Coloring.</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6524C0">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Gray water used for subsurface landscape irrigation systems shall not be required to be dyed. </w:t>
      </w:r>
    </w:p>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P3009.14.6 Estimating gray water discharge.</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system shall be sized in accordance with the gallons-per-day-per-occupant number based on the type of fixtures connected to the gray water system. The discharge shall be calculated by the following equation: </w:t>
      </w:r>
    </w:p>
    <w:tbl>
      <w:tblPr>
        <w:tblW w:w="2000" w:type="pct"/>
        <w:tblCellSpacing w:w="0" w:type="dxa"/>
        <w:tblCellMar>
          <w:left w:w="0" w:type="dxa"/>
          <w:right w:w="0" w:type="dxa"/>
        </w:tblCellMar>
        <w:tblLook w:val="04A0" w:firstRow="1" w:lastRow="0" w:firstColumn="1" w:lastColumn="0" w:noHBand="0" w:noVBand="1"/>
      </w:tblPr>
      <w:tblGrid>
        <w:gridCol w:w="1679"/>
        <w:gridCol w:w="2065"/>
      </w:tblGrid>
      <w:tr w:rsidR="008B01B9" w:rsidRPr="00E219DE">
        <w:trPr>
          <w:tblCellSpacing w:w="0" w:type="dxa"/>
        </w:trPr>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C</w:t>
            </w:r>
            <w:r w:rsidRPr="00E219DE">
              <w:rPr>
                <w:rFonts w:ascii="Times New Roman" w:eastAsia="Times New Roman" w:hAnsi="Times New Roman"/>
                <w:strike/>
                <w:color w:val="000000"/>
                <w:sz w:val="24"/>
                <w:szCs w:val="24"/>
              </w:rPr>
              <w:t xml:space="preserve"> = </w:t>
            </w:r>
            <w:r w:rsidRPr="00E219DE">
              <w:rPr>
                <w:rFonts w:ascii="Times New Roman" w:eastAsia="Times New Roman" w:hAnsi="Times New Roman"/>
                <w:i/>
                <w:iCs/>
                <w:strike/>
                <w:color w:val="000000"/>
                <w:sz w:val="24"/>
                <w:szCs w:val="24"/>
              </w:rPr>
              <w:t xml:space="preserve">A </w:t>
            </w:r>
            <w:r w:rsidRPr="00E219DE">
              <w:rPr>
                <w:rFonts w:ascii="Times New Roman" w:eastAsia="Times New Roman" w:hAnsi="Times New Roman"/>
                <w:strike/>
                <w:color w:val="000000"/>
                <w:sz w:val="24"/>
                <w:szCs w:val="24"/>
              </w:rPr>
              <w:t xml:space="preserve">× </w:t>
            </w:r>
            <w:r w:rsidRPr="00E219DE">
              <w:rPr>
                <w:rFonts w:ascii="Times New Roman" w:eastAsia="Times New Roman" w:hAnsi="Times New Roman"/>
                <w:i/>
                <w:iCs/>
                <w:strike/>
                <w:color w:val="000000"/>
                <w:sz w:val="24"/>
                <w:szCs w:val="24"/>
              </w:rPr>
              <w:t xml:space="preserve">B </w:t>
            </w:r>
          </w:p>
        </w:tc>
        <w:tc>
          <w:tcPr>
            <w:tcW w:w="0" w:type="auto"/>
            <w:vAlign w:val="center"/>
            <w:hideMark/>
          </w:tcPr>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(Equation 30-1)</w:t>
            </w:r>
          </w:p>
        </w:tc>
      </w:tr>
    </w:tbl>
    <w:p w:rsidR="00D4664A" w:rsidRDefault="00D4664A" w:rsidP="00D4664A">
      <w:pPr>
        <w:spacing w:after="120" w:line="240" w:lineRule="auto"/>
        <w:ind w:left="576"/>
        <w:rPr>
          <w:rFonts w:ascii="Times New Roman" w:eastAsia="Times New Roman" w:hAnsi="Times New Roman"/>
          <w:strike/>
          <w:color w:val="000000"/>
          <w:sz w:val="24"/>
          <w:szCs w:val="24"/>
        </w:rPr>
      </w:pP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where: </w:t>
      </w:r>
    </w:p>
    <w:tbl>
      <w:tblPr>
        <w:tblW w:w="9736" w:type="dxa"/>
        <w:tblCellSpacing w:w="0" w:type="dxa"/>
        <w:tblInd w:w="-30" w:type="dxa"/>
        <w:tblCellMar>
          <w:left w:w="0" w:type="dxa"/>
          <w:right w:w="0" w:type="dxa"/>
        </w:tblCellMar>
        <w:tblLook w:val="04A0" w:firstRow="1" w:lastRow="0" w:firstColumn="1" w:lastColumn="0" w:noHBand="0" w:noVBand="1"/>
      </w:tblPr>
      <w:tblGrid>
        <w:gridCol w:w="1466"/>
        <w:gridCol w:w="1308"/>
        <w:gridCol w:w="1308"/>
        <w:gridCol w:w="1562"/>
        <w:gridCol w:w="1288"/>
        <w:gridCol w:w="1047"/>
        <w:gridCol w:w="878"/>
        <w:gridCol w:w="879"/>
      </w:tblGrid>
      <w:tr w:rsidR="008B01B9" w:rsidRPr="00E219DE" w:rsidTr="00DF193C">
        <w:trPr>
          <w:trHeight w:val="276"/>
          <w:tblCellSpacing w:w="0" w:type="dxa"/>
        </w:trPr>
        <w:tc>
          <w:tcPr>
            <w:tcW w:w="0" w:type="auto"/>
            <w:gridSpan w:val="3"/>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A </w:t>
            </w: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4"/>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Number of occupants: </w:t>
            </w:r>
          </w:p>
        </w:tc>
      </w:tr>
      <w:tr w:rsidR="008B01B9" w:rsidRPr="00E219DE" w:rsidTr="00DF193C">
        <w:tblPrEx>
          <w:tblCellSpacing w:w="15" w:type="dxa"/>
        </w:tblPrEx>
        <w:trPr>
          <w:trHeight w:val="1061"/>
          <w:tblCellSpacing w:w="15" w:type="dxa"/>
        </w:trPr>
        <w:tc>
          <w:tcPr>
            <w:tcW w:w="0" w:type="auto"/>
            <w:gridSpan w:val="8"/>
            <w:vAlign w:val="center"/>
            <w:hideMark/>
          </w:tcPr>
          <w:p w:rsidR="00B259E8" w:rsidRDefault="00B259E8" w:rsidP="00D4664A">
            <w:pPr>
              <w:spacing w:after="120" w:line="240" w:lineRule="auto"/>
              <w:ind w:left="576"/>
              <w:rPr>
                <w:rFonts w:ascii="Times New Roman" w:eastAsia="Times New Roman" w:hAnsi="Times New Roman"/>
                <w:strike/>
                <w:color w:val="000000"/>
                <w:sz w:val="24"/>
                <w:szCs w:val="24"/>
              </w:rPr>
            </w:pP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Number of occupants shall be determined by the actual number of occupants, but not less than two occupants for one bedroom and one occupant for each additional bedroom.</w:t>
            </w:r>
          </w:p>
        </w:tc>
      </w:tr>
      <w:tr w:rsidR="008B01B9" w:rsidRPr="00E219DE" w:rsidTr="00DF193C">
        <w:trPr>
          <w:gridAfter w:val="3"/>
          <w:trHeight w:val="538"/>
          <w:tblCellSpacing w:w="0" w:type="dxa"/>
        </w:trPr>
        <w:tc>
          <w:tcPr>
            <w:tcW w:w="0" w:type="auto"/>
            <w:gridSpan w:val="2"/>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 </w:t>
            </w: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2"/>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flow demands for each occupant: </w:t>
            </w:r>
          </w:p>
        </w:tc>
      </w:tr>
      <w:tr w:rsidR="008B01B9" w:rsidRPr="00E219DE" w:rsidTr="00DF193C">
        <w:tblPrEx>
          <w:tblCellSpacing w:w="15" w:type="dxa"/>
        </w:tblPrEx>
        <w:trPr>
          <w:gridAfter w:val="2"/>
          <w:tblCellSpacing w:w="15" w:type="dxa"/>
        </w:trPr>
        <w:tc>
          <w:tcPr>
            <w:tcW w:w="0" w:type="auto"/>
            <w:gridSpan w:val="6"/>
            <w:vAlign w:val="center"/>
            <w:hideMark/>
          </w:tcPr>
          <w:p w:rsidR="00B259E8"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Residential—25 gallons per day (94.6 lpd) per occupant for showers, </w:t>
            </w:r>
            <w:r w:rsidRPr="00E219DE">
              <w:rPr>
                <w:rFonts w:ascii="Times New Roman" w:eastAsia="Times New Roman" w:hAnsi="Times New Roman"/>
                <w:strike/>
                <w:color w:val="000000"/>
                <w:sz w:val="24"/>
                <w:szCs w:val="24"/>
              </w:rPr>
              <w:lastRenderedPageBreak/>
              <w:t>bathtubs and lavatories and 15 gallons per day (56.7 lpd) per occupant for clothes washers or laundry trays.</w:t>
            </w:r>
          </w:p>
        </w:tc>
      </w:tr>
      <w:tr w:rsidR="008B01B9" w:rsidRPr="00E219DE" w:rsidTr="00DF193C">
        <w:trPr>
          <w:gridAfter w:val="1"/>
          <w:tblCellSpacing w:w="0" w:type="dxa"/>
        </w:trPr>
        <w:tc>
          <w:tcPr>
            <w:tcW w:w="0" w:type="auto"/>
            <w:vAlign w:val="center"/>
            <w:hideMark/>
          </w:tcPr>
          <w:p w:rsidR="00DF193C"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lastRenderedPageBreak/>
              <w:t> </w:t>
            </w:r>
            <w:r w:rsidR="00D4664A" w:rsidRPr="00E219DE">
              <w:rPr>
                <w:rFonts w:ascii="Times New Roman" w:eastAsia="Times New Roman" w:hAnsi="Times New Roman"/>
                <w:i/>
                <w:iCs/>
                <w:strike/>
                <w:color w:val="000000"/>
                <w:sz w:val="24"/>
                <w:szCs w:val="24"/>
              </w:rPr>
              <w:t>C</w:t>
            </w:r>
          </w:p>
          <w:p w:rsidR="008B01B9" w:rsidRPr="00E219DE" w:rsidRDefault="008B01B9" w:rsidP="00D4664A">
            <w:pPr>
              <w:spacing w:after="120" w:line="240" w:lineRule="auto"/>
              <w:ind w:left="576"/>
              <w:rPr>
                <w:rFonts w:ascii="Times New Roman" w:eastAsia="Times New Roman" w:hAnsi="Times New Roman"/>
                <w:color w:val="000000"/>
                <w:sz w:val="24"/>
                <w:szCs w:val="24"/>
              </w:rPr>
            </w:pP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5"/>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gray water discharge based on the total number of occupants. </w:t>
            </w:r>
          </w:p>
        </w:tc>
      </w:tr>
      <w:tr w:rsidR="00584615" w:rsidRPr="00E219DE" w:rsidTr="00DF193C">
        <w:trPr>
          <w:gridAfter w:val="1"/>
          <w:tblCellSpacing w:w="0" w:type="dxa"/>
        </w:trPr>
        <w:tc>
          <w:tcPr>
            <w:tcW w:w="0" w:type="auto"/>
            <w:vAlign w:val="center"/>
          </w:tcPr>
          <w:p w:rsidR="00584615" w:rsidRPr="00E219DE" w:rsidRDefault="00584615" w:rsidP="00D4664A">
            <w:pPr>
              <w:spacing w:after="120" w:line="240" w:lineRule="auto"/>
              <w:ind w:left="288"/>
              <w:rPr>
                <w:rFonts w:ascii="Times New Roman" w:eastAsia="Times New Roman" w:hAnsi="Times New Roman"/>
                <w:i/>
                <w:iCs/>
                <w:strike/>
                <w:color w:val="000000"/>
                <w:sz w:val="24"/>
                <w:szCs w:val="24"/>
              </w:rPr>
            </w:pPr>
          </w:p>
        </w:tc>
        <w:tc>
          <w:tcPr>
            <w:tcW w:w="0" w:type="auto"/>
            <w:vAlign w:val="center"/>
          </w:tcPr>
          <w:p w:rsidR="00584615" w:rsidRPr="00E219DE" w:rsidRDefault="00584615" w:rsidP="00D4664A">
            <w:pPr>
              <w:spacing w:after="120" w:line="240" w:lineRule="auto"/>
              <w:ind w:left="288"/>
              <w:rPr>
                <w:rFonts w:ascii="Times New Roman" w:eastAsia="Times New Roman" w:hAnsi="Times New Roman"/>
                <w:strike/>
                <w:color w:val="000000"/>
                <w:sz w:val="24"/>
                <w:szCs w:val="24"/>
              </w:rPr>
            </w:pPr>
          </w:p>
        </w:tc>
        <w:tc>
          <w:tcPr>
            <w:tcW w:w="0" w:type="auto"/>
            <w:gridSpan w:val="5"/>
            <w:vAlign w:val="center"/>
          </w:tcPr>
          <w:p w:rsidR="00584615" w:rsidRPr="00E219DE" w:rsidRDefault="00584615" w:rsidP="00D4664A">
            <w:pPr>
              <w:spacing w:after="120" w:line="240" w:lineRule="auto"/>
              <w:ind w:left="288"/>
              <w:rPr>
                <w:rFonts w:ascii="Times New Roman" w:eastAsia="Times New Roman" w:hAnsi="Times New Roman"/>
                <w:strike/>
                <w:color w:val="000000"/>
                <w:sz w:val="24"/>
                <w:szCs w:val="24"/>
              </w:rPr>
            </w:pPr>
          </w:p>
        </w:tc>
      </w:tr>
    </w:tbl>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P3009.14.7 Percolation tests.</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permeability of the soil in the proposed absorption system shall be determined by percolation tests or permeability evaluation.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 Percolation tests and procedures.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At least three percolation tests in each system area shall be conducted. The holes shall be spaced uniformly in relation to the bottom depth of the proposed absorption system. More percolation tests shall be made where necessary, depending on system design.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P3009.14.7.1.1 Percolation test hole.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The test hole shall be dug or bored. The test hole shall have vertical sides and a horizontal dimension of 4 inches to 8 inches (102 mm to 203 mm). The bottom and sides of the hole shall be scratched with a sharp-pointed instrument to expose the natural soil. All loose material shall be removed from the hole and the bottom shall be covered with 2 inches (51 mm) of gravel or coarse sand.</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P3009.14.7.1.2 Test procedure, sandy soils.</w:t>
      </w:r>
      <w:r w:rsidR="00EE7FB6" w:rsidRPr="00EE7FB6">
        <w:rPr>
          <w:rFonts w:ascii="Times New Roman" w:eastAsia="Times New Roman" w:hAnsi="Times New Roman"/>
          <w:color w:val="000000"/>
          <w:sz w:val="24"/>
          <w:szCs w:val="24"/>
          <w:u w:val="single"/>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to a minimum of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from a fixed reference point, water levels shall be measured at 10-minute intervals for a period of 1 hour. Where 6 inches (152 mm) of water seeps away in less than 10 minutes, a shorter interval between measurements shall be used, but in no case shall the water depth exceed 6 inches (152 mm). Where 6 inches (152 mm) of water seeps away in less than 2 minutes, the test shall be stopped and a rate of less than 3 minutes per inch (7.2 s/mm) shall be reported. The final water level drop shall be used to calculate the percolation rate. Soils not meeting the above requirements shall be tested in accordance with Section 3009.14.7.1.3.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P3009.14.7.1.3 Test procedure, other soils.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16</w:t>
      </w:r>
      <w:r w:rsidRPr="00E219DE">
        <w:rPr>
          <w:rFonts w:ascii="Times New Roman" w:eastAsia="Times New Roman" w:hAnsi="Times New Roman"/>
          <w:strike/>
          <w:color w:val="000000"/>
          <w:sz w:val="24"/>
          <w:szCs w:val="24"/>
        </w:rPr>
        <w:t xml:space="preserve"> inch (1.59 mm). At least three water level drops shall be observed and recorded. The hole shall be filled with clear water to a point </w:t>
      </w:r>
      <w:r w:rsidRPr="00E219DE">
        <w:rPr>
          <w:rFonts w:ascii="Times New Roman" w:eastAsia="Times New Roman" w:hAnsi="Times New Roman"/>
          <w:strike/>
          <w:color w:val="000000"/>
          <w:sz w:val="24"/>
          <w:szCs w:val="24"/>
        </w:rPr>
        <w:lastRenderedPageBreak/>
        <w:t xml:space="preserve">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period. The drop that occurs during the final measurement period shall be used in calculating the percolation rate.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P3009.14.7.1.4 Mechanical test equipment.</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Mechanical percolation test equipment shall be of an approved type.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P3009.14.7.2 Permeability evaluation.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Soil shall be evaluated for estimated percolation based on structure and texture in accordance with accepted soil evaluation practices. Borings shall be made in accordance with </w:t>
      </w:r>
      <w:hyperlink r:id="rId115" w:history="1">
        <w:r w:rsidRPr="00F44A01">
          <w:rPr>
            <w:rFonts w:ascii="Times New Roman" w:eastAsia="Times New Roman" w:hAnsi="Times New Roman"/>
            <w:strike/>
            <w:sz w:val="24"/>
            <w:szCs w:val="24"/>
          </w:rPr>
          <w:t>Section P3009.14.7.1</w:t>
        </w:r>
      </w:hyperlink>
      <w:r w:rsidRPr="00F44A01">
        <w:rPr>
          <w:rFonts w:ascii="Times New Roman" w:eastAsia="Times New Roman" w:hAnsi="Times New Roman"/>
          <w:strike/>
          <w:sz w:val="24"/>
          <w:szCs w:val="24"/>
        </w:rPr>
        <w:t xml:space="preserve"> </w:t>
      </w:r>
      <w:r w:rsidRPr="00E219DE">
        <w:rPr>
          <w:rFonts w:ascii="Times New Roman" w:eastAsia="Times New Roman" w:hAnsi="Times New Roman"/>
          <w:strike/>
          <w:color w:val="000000"/>
          <w:sz w:val="24"/>
          <w:szCs w:val="24"/>
        </w:rPr>
        <w:t xml:space="preserve">for evaluating the soil. </w:t>
      </w:r>
    </w:p>
    <w:p w:rsidR="00D4664A" w:rsidRPr="00EE7FB6" w:rsidRDefault="008B01B9" w:rsidP="00D4664A">
      <w:pPr>
        <w:spacing w:after="120" w:line="240" w:lineRule="auto"/>
        <w:ind w:left="288"/>
        <w:rPr>
          <w:rFonts w:ascii="Times New Roman" w:eastAsia="Times New Roman" w:hAnsi="Times New Roman"/>
          <w:b/>
          <w:bCs/>
          <w:color w:val="000000"/>
          <w:sz w:val="24"/>
          <w:szCs w:val="24"/>
        </w:rPr>
      </w:pPr>
      <w:r w:rsidRPr="007610F3">
        <w:rPr>
          <w:rFonts w:ascii="Times New Roman" w:eastAsia="Times New Roman" w:hAnsi="Times New Roman"/>
          <w:b/>
          <w:bCs/>
          <w:color w:val="000000"/>
          <w:sz w:val="24"/>
          <w:szCs w:val="24"/>
        </w:rPr>
        <w:t>P3009.14.8 Subsurface landscape irrigation site location.</w:t>
      </w:r>
      <w:r w:rsidRPr="007610F3">
        <w:rPr>
          <w:rFonts w:ascii="Times New Roman" w:eastAsia="Times New Roman" w:hAnsi="Times New Roman"/>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surface grade of all soil absorption systems shall be located at a point lower than the surface grade of any water well or reservoir on the same or adjoining lot. Where this is not possible, the site shall be located so that surface water drainage from the site is not directed toward a well or reservoir. The soil absorption system shall be located with a minimum horizontal distance between various elements as indicated in Table P3009.14.8. Private sewage disposal systems in compacted areas, such as parking lots and driveways, are prohibited. Surface water shall be diverted away from any soil absorption site on the same or neighboring lots. </w:t>
      </w:r>
    </w:p>
    <w:p w:rsidR="00EE7FB6"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TABLE P3009.14.8</w:t>
      </w:r>
    </w:p>
    <w:p w:rsidR="00EE7FB6" w:rsidRDefault="008B01B9" w:rsidP="00EE7FB6">
      <w:pPr>
        <w:spacing w:after="0" w:line="240" w:lineRule="auto"/>
        <w:jc w:val="center"/>
        <w:rPr>
          <w:rFonts w:ascii="Times New Roman" w:eastAsia="Times New Roman" w:hAnsi="Times New Roman"/>
          <w:color w:val="000000"/>
          <w:sz w:val="24"/>
          <w:szCs w:val="24"/>
          <w:u w:val="single"/>
        </w:rPr>
      </w:pPr>
      <w:r w:rsidRPr="00EE7FB6">
        <w:rPr>
          <w:rFonts w:ascii="Times New Roman" w:eastAsia="Times New Roman" w:hAnsi="Times New Roman"/>
          <w:b/>
          <w:bCs/>
          <w:color w:val="000000"/>
          <w:sz w:val="24"/>
          <w:szCs w:val="24"/>
        </w:rPr>
        <w:t>LOCATION OF GRAY WATER SYSTEM</w:t>
      </w:r>
    </w:p>
    <w:p w:rsidR="008B01B9" w:rsidRPr="00E219DE"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4085"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4"/>
        <w:gridCol w:w="1993"/>
        <w:gridCol w:w="2105"/>
      </w:tblGrid>
      <w:tr w:rsidR="008B01B9" w:rsidRPr="00E219DE" w:rsidTr="00B259E8">
        <w:trPr>
          <w:trHeight w:val="79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ELEMENT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MINIMUM HORIZONTAL DISTANCE</w:t>
            </w:r>
          </w:p>
        </w:tc>
      </w:tr>
      <w:tr w:rsidR="008B01B9" w:rsidRPr="00E219DE" w:rsidTr="00B259E8">
        <w:trPr>
          <w:trHeight w:val="13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HOLDING TANK </w:t>
            </w:r>
            <w:r w:rsidRPr="00E219DE">
              <w:rPr>
                <w:rFonts w:ascii="Times New Roman" w:eastAsia="Times New Roman" w:hAnsi="Times New Roman"/>
                <w:b/>
                <w:bCs/>
                <w:strike/>
                <w:color w:val="000000"/>
                <w:sz w:val="24"/>
                <w:szCs w:val="24"/>
              </w:rPr>
              <w:b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IRRIGATION </w:t>
            </w:r>
            <w:r w:rsidRPr="00E219DE">
              <w:rPr>
                <w:rFonts w:ascii="Times New Roman" w:eastAsia="Times New Roman" w:hAnsi="Times New Roman"/>
                <w:b/>
                <w:bCs/>
                <w:strike/>
                <w:color w:val="000000"/>
                <w:sz w:val="24"/>
                <w:szCs w:val="24"/>
              </w:rPr>
              <w:br/>
              <w:t xml:space="preserve">DISPOSAL FIELD </w:t>
            </w:r>
            <w:r w:rsidRPr="00E219DE">
              <w:rPr>
                <w:rFonts w:ascii="Times New Roman" w:eastAsia="Times New Roman" w:hAnsi="Times New Roman"/>
                <w:b/>
                <w:bCs/>
                <w:strike/>
                <w:color w:val="000000"/>
                <w:sz w:val="24"/>
                <w:szCs w:val="24"/>
              </w:rPr>
              <w:br/>
              <w:t>(feet)</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Buildings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2 </w:t>
            </w:r>
          </w:p>
        </w:tc>
      </w:tr>
      <w:tr w:rsidR="008B01B9" w:rsidRPr="00E219DE" w:rsidTr="00B259E8">
        <w:trPr>
          <w:trHeight w:val="130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Property line adjoining private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Public water 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Seepage pits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Septic tanks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Streams and lakes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lastRenderedPageBreak/>
              <w:t xml:space="preserve">Water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wells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100 </w:t>
            </w:r>
          </w:p>
        </w:tc>
      </w:tr>
      <w:tr w:rsidR="00B259E8" w:rsidRPr="00E219DE" w:rsidTr="00B259E8">
        <w:tblPrEx>
          <w:tblCellSpacing w:w="15" w:type="dxa"/>
          <w:tblBorders>
            <w:top w:val="none" w:sz="0" w:space="0" w:color="auto"/>
            <w:left w:val="none" w:sz="0" w:space="0" w:color="auto"/>
            <w:bottom w:val="none" w:sz="0" w:space="0" w:color="auto"/>
            <w:right w:val="none" w:sz="0" w:space="0" w:color="auto"/>
          </w:tblBorders>
        </w:tblPrEx>
        <w:trPr>
          <w:gridAfter w:val="2"/>
          <w:trHeight w:val="536"/>
          <w:tblCellSpacing w:w="15" w:type="dxa"/>
        </w:trPr>
        <w:tc>
          <w:tcPr>
            <w:tcW w:w="0" w:type="auto"/>
            <w:vAlign w:val="center"/>
            <w:hideMark/>
          </w:tcPr>
          <w:p w:rsidR="00B259E8" w:rsidRPr="00E219DE" w:rsidRDefault="00B259E8" w:rsidP="00D4664A">
            <w:pPr>
              <w:spacing w:after="12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foot = 304.8 mm. </w:t>
            </w:r>
          </w:p>
        </w:tc>
      </w:tr>
    </w:tbl>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 Installation.</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Absorption systems shall be installed in accordance with </w:t>
      </w:r>
      <w:hyperlink r:id="rId116" w:history="1">
        <w:r w:rsidRPr="00F44A01">
          <w:rPr>
            <w:rFonts w:ascii="Times New Roman" w:eastAsia="Times New Roman" w:hAnsi="Times New Roman"/>
            <w:strike/>
            <w:sz w:val="24"/>
            <w:szCs w:val="24"/>
          </w:rPr>
          <w:t>Sections P3009.14.9.1</w:t>
        </w:r>
      </w:hyperlink>
      <w:r w:rsidRPr="00F44A01">
        <w:rPr>
          <w:rFonts w:ascii="Times New Roman" w:eastAsia="Times New Roman" w:hAnsi="Times New Roman"/>
          <w:strike/>
          <w:sz w:val="24"/>
          <w:szCs w:val="24"/>
        </w:rPr>
        <w:t xml:space="preserve"> through </w:t>
      </w:r>
      <w:hyperlink r:id="rId117" w:history="1">
        <w:r w:rsidRPr="00F44A01">
          <w:rPr>
            <w:rFonts w:ascii="Times New Roman" w:eastAsia="Times New Roman" w:hAnsi="Times New Roman"/>
            <w:strike/>
            <w:sz w:val="24"/>
            <w:szCs w:val="24"/>
          </w:rPr>
          <w:t>P3009.14.9.5</w:t>
        </w:r>
      </w:hyperlink>
      <w:r w:rsidRPr="00E219DE">
        <w:rPr>
          <w:rFonts w:ascii="Times New Roman" w:eastAsia="Times New Roman" w:hAnsi="Times New Roman"/>
          <w:strike/>
          <w:color w:val="000000"/>
          <w:sz w:val="24"/>
          <w:szCs w:val="24"/>
        </w:rPr>
        <w:t xml:space="preserve"> to provide landscape irrigation without surfacing of gray water. </w:t>
      </w:r>
    </w:p>
    <w:p w:rsidR="00D4664A" w:rsidRDefault="008B01B9" w:rsidP="00D4664A">
      <w:pPr>
        <w:spacing w:after="120" w:line="240" w:lineRule="auto"/>
        <w:ind w:left="576"/>
        <w:rPr>
          <w:rFonts w:ascii="Times New Roman" w:eastAsia="Times New Roman" w:hAnsi="Times New Roman"/>
          <w:b/>
          <w:bCs/>
          <w:i/>
          <w:color w:val="000000"/>
          <w:sz w:val="24"/>
          <w:szCs w:val="24"/>
        </w:rPr>
      </w:pPr>
      <w:r w:rsidRPr="00220C0B">
        <w:rPr>
          <w:rFonts w:ascii="Times New Roman" w:eastAsia="Times New Roman" w:hAnsi="Times New Roman"/>
          <w:b/>
          <w:bCs/>
          <w:color w:val="000000"/>
          <w:sz w:val="24"/>
          <w:szCs w:val="24"/>
        </w:rPr>
        <w:t>P3009.14.9.1 Absorption area.</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total absorption area required shall be computed from the estimated daily gray water discharge and the design-loading rate based on the percolation rate for the site. The required absorption area equals the estimated gray water discharge divided by the design-loading rate from Table P3009.14.9.1. </w:t>
      </w:r>
      <w:r w:rsidR="00DF193C">
        <w:rPr>
          <w:rFonts w:ascii="Times New Roman" w:eastAsia="Times New Roman" w:hAnsi="Times New Roman"/>
          <w:b/>
          <w:bCs/>
          <w:strike/>
          <w:color w:val="000000"/>
          <w:sz w:val="24"/>
          <w:szCs w:val="24"/>
        </w:rPr>
        <w:br/>
      </w:r>
    </w:p>
    <w:p w:rsidR="00B259E8" w:rsidRDefault="00B259E8" w:rsidP="00D4664A">
      <w:pPr>
        <w:spacing w:after="120" w:line="240" w:lineRule="auto"/>
        <w:ind w:left="576"/>
        <w:rPr>
          <w:rFonts w:ascii="Times New Roman" w:eastAsia="Times New Roman" w:hAnsi="Times New Roman"/>
          <w:b/>
          <w:bCs/>
          <w:strike/>
          <w:color w:val="000000"/>
          <w:sz w:val="24"/>
          <w:szCs w:val="24"/>
        </w:rPr>
      </w:pPr>
      <w:r w:rsidRPr="00B259E8">
        <w:rPr>
          <w:rFonts w:ascii="Times New Roman" w:eastAsia="Times New Roman" w:hAnsi="Times New Roman"/>
          <w:b/>
          <w:bCs/>
          <w:i/>
          <w:color w:val="000000"/>
          <w:sz w:val="24"/>
          <w:szCs w:val="24"/>
        </w:rPr>
        <w:t>Table P3009.14.9.1 Design Loading Rate. Delete and reserve as shown:</w:t>
      </w:r>
    </w:p>
    <w:p w:rsidR="00B259E8" w:rsidRPr="00584615"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TABLE P3009.14.9.1</w:t>
      </w:r>
    </w:p>
    <w:p w:rsidR="008B01B9"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DESIGN LOADING RATE</w:t>
      </w:r>
    </w:p>
    <w:p w:rsidR="00584615" w:rsidRPr="00584615" w:rsidRDefault="00584615" w:rsidP="00584615">
      <w:pPr>
        <w:spacing w:after="0" w:line="240" w:lineRule="auto"/>
        <w:ind w:left="576"/>
        <w:jc w:val="center"/>
        <w:rPr>
          <w:rFonts w:ascii="Times New Roman" w:eastAsia="Times New Roman" w:hAnsi="Times New Roman"/>
          <w:color w:val="000000"/>
          <w:sz w:val="24"/>
          <w:szCs w:val="24"/>
          <w:u w:val="single"/>
        </w:rPr>
      </w:pPr>
      <w:r w:rsidRPr="00584615">
        <w:rPr>
          <w:rFonts w:ascii="Times New Roman" w:eastAsia="Times New Roman" w:hAnsi="Times New Roman"/>
          <w:b/>
          <w:bCs/>
          <w:color w:val="000000"/>
          <w:sz w:val="24"/>
          <w:szCs w:val="24"/>
          <w:u w:val="single"/>
        </w:rPr>
        <w:t>Reserved</w:t>
      </w:r>
    </w:p>
    <w:tbl>
      <w:tblPr>
        <w:tblW w:w="5384"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1"/>
        <w:gridCol w:w="5500"/>
      </w:tblGrid>
      <w:tr w:rsidR="00584615" w:rsidRPr="00E219DE" w:rsidTr="00D4664A">
        <w:trPr>
          <w:trHeight w:val="1999"/>
          <w:tblCellSpacing w:w="0" w:type="dxa"/>
        </w:trPr>
        <w:tc>
          <w:tcPr>
            <w:tcW w:w="2280" w:type="pct"/>
            <w:tcBorders>
              <w:top w:val="outset" w:sz="6" w:space="0" w:color="auto"/>
              <w:left w:val="outset" w:sz="6" w:space="0" w:color="auto"/>
              <w:bottom w:val="outset" w:sz="6" w:space="0" w:color="auto"/>
              <w:right w:val="outset" w:sz="6" w:space="0" w:color="auto"/>
            </w:tcBorders>
            <w:hideMark/>
          </w:tcPr>
          <w:p w:rsidR="00584615" w:rsidRPr="00E219DE" w:rsidRDefault="008B01B9"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r w:rsidR="00584615" w:rsidRPr="00E219DE">
              <w:rPr>
                <w:rFonts w:ascii="Times New Roman" w:eastAsia="Times New Roman" w:hAnsi="Times New Roman"/>
                <w:b/>
                <w:bCs/>
                <w:strike/>
                <w:color w:val="000000"/>
                <w:sz w:val="24"/>
                <w:szCs w:val="24"/>
              </w:rPr>
              <w:t xml:space="preserve">ERCOLATION RATE </w:t>
            </w:r>
            <w:r w:rsidR="00584615" w:rsidRPr="00E219DE">
              <w:rPr>
                <w:rFonts w:ascii="Times New Roman" w:eastAsia="Times New Roman" w:hAnsi="Times New Roman"/>
                <w:b/>
                <w:bCs/>
                <w:strike/>
                <w:color w:val="000000"/>
                <w:sz w:val="24"/>
                <w:szCs w:val="24"/>
              </w:rPr>
              <w:br/>
              <w:t>(minutes per inch)</w:t>
            </w:r>
          </w:p>
        </w:tc>
        <w:tc>
          <w:tcPr>
            <w:tcW w:w="272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DESIGN LOADING FACTOR </w:t>
            </w:r>
            <w:r w:rsidRPr="00E219DE">
              <w:rPr>
                <w:rFonts w:ascii="Times New Roman" w:eastAsia="Times New Roman" w:hAnsi="Times New Roman"/>
                <w:b/>
                <w:bCs/>
                <w:strike/>
                <w:color w:val="000000"/>
                <w:sz w:val="24"/>
                <w:szCs w:val="24"/>
              </w:rPr>
              <w:br/>
              <w:t>(gallons per square foot per day)</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0 to less than 10</w:t>
            </w:r>
          </w:p>
        </w:tc>
        <w:tc>
          <w:tcPr>
            <w:tcW w:w="272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1.2</w:t>
            </w:r>
          </w:p>
        </w:tc>
      </w:tr>
      <w:tr w:rsidR="00584615" w:rsidRPr="00E219DE" w:rsidTr="00D4664A">
        <w:trPr>
          <w:trHeight w:val="294"/>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to less than 30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0.8 </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30 to less than 45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0.72 </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45 to 60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0.4 </w:t>
            </w:r>
          </w:p>
        </w:tc>
      </w:tr>
      <w:tr w:rsidR="00584615" w:rsidRPr="00E219DE" w:rsidTr="00D4664A">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548"/>
          <w:tblCellSpacing w:w="15" w:type="dxa"/>
        </w:trPr>
        <w:tc>
          <w:tcPr>
            <w:tcW w:w="0" w:type="auto"/>
            <w:vAlign w:val="center"/>
            <w:hideMark/>
          </w:tcPr>
          <w:p w:rsidR="00584615" w:rsidRPr="00E219DE" w:rsidRDefault="00584615" w:rsidP="0071550C">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minute per inch = min/25.4 mm, </w:t>
            </w:r>
          </w:p>
        </w:tc>
      </w:tr>
      <w:tr w:rsidR="00584615" w:rsidRPr="00E219DE" w:rsidTr="00D4664A">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282"/>
          <w:tblCellSpacing w:w="15" w:type="dxa"/>
        </w:trPr>
        <w:tc>
          <w:tcPr>
            <w:tcW w:w="0" w:type="auto"/>
            <w:vAlign w:val="center"/>
            <w:hideMark/>
          </w:tcPr>
          <w:p w:rsidR="00584615" w:rsidRPr="00E219DE" w:rsidRDefault="00584615" w:rsidP="0071550C">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 gallon per square foot = 40.7 L/m</w:t>
            </w:r>
            <w:r w:rsidRPr="00E219DE">
              <w:rPr>
                <w:rFonts w:ascii="Times New Roman" w:eastAsia="Times New Roman" w:hAnsi="Times New Roman"/>
                <w:strike/>
                <w:color w:val="000000"/>
                <w:sz w:val="24"/>
                <w:szCs w:val="24"/>
                <w:vertAlign w:val="superscript"/>
              </w:rPr>
              <w:t>2</w:t>
            </w:r>
            <w:r w:rsidRPr="00E219DE">
              <w:rPr>
                <w:rFonts w:ascii="Times New Roman" w:eastAsia="Times New Roman" w:hAnsi="Times New Roman"/>
                <w:strike/>
                <w:color w:val="000000"/>
                <w:sz w:val="24"/>
                <w:szCs w:val="24"/>
              </w:rPr>
              <w:t xml:space="preserve">. </w:t>
            </w:r>
          </w:p>
        </w:tc>
      </w:tr>
    </w:tbl>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 xml:space="preserve">P3009.14.9.2 Seepage trench excavations.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Seepage trench excavations shall be a minimum of 1 foot (304 mm) to a maximum of 5 feet (1524 mm) wide. Trench excavations shall be spaced a minimum of 2 feet (610 mm) apart. The soil absorption area of a seepage trench shall be computed by using the bottom of the trench area (width) multiplied by the length of pipe. Individual seepage trenches shall be a maximum of 100 feet (30 480 mm) in developed length.</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P3009.14.9.3 Seepage bed excavations.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Seepage bed excavations shall be a minimum of 5 feet (1524 mm) wide and have more than one distribution pipe. The absorption area of a seepage bed shall be computed by using the bottom of the trench area. Distribution piping in a seepage bed shall be uniformly spaced a maximum of 5 feet (1524 </w:t>
      </w:r>
      <w:r w:rsidRPr="00E219DE">
        <w:rPr>
          <w:rFonts w:ascii="Times New Roman" w:eastAsia="Times New Roman" w:hAnsi="Times New Roman"/>
          <w:strike/>
          <w:color w:val="000000"/>
          <w:sz w:val="24"/>
          <w:szCs w:val="24"/>
        </w:rPr>
        <w:lastRenderedPageBreak/>
        <w:t xml:space="preserve">mm) and a minimum of 3 feet (914 mm) apart, and a maximum of 3 feet (914 mm) and a minimum of 1 foot (305 mm) from the sidewall or headwall.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P3009.14.9.4 Excavation and construction.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bottom of a trench or bed excavation shall be level. Seepage trenches or beds shall not be excavated where the soil is so wet that such material rolled between the hands forms a soil wire. All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P3009.14.9.5 Aggregate and backfill.</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minimum of 6 inches (152 mm) of aggregate ranging in size from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 to 2</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inches (12.7 mm to 64 mm) shall be laid into the trench below the distribution piping elevation. The aggregate shall be evenly distributed a minimum of 2 inches (51 mm) over the top of the distribution pipe. The aggregate shall be covered with approved synthetic materials or 9 inches (229 mm) of uncompacted marsh hay or straw. Building paper shall not be used to cover the aggregate. A minimum of 9 inches (229 mm) of soil backfill shall be provided above the covering. </w:t>
      </w:r>
    </w:p>
    <w:p w:rsidR="00DF193C" w:rsidRDefault="008B01B9" w:rsidP="00DF193C">
      <w:pPr>
        <w:spacing w:after="0" w:line="240" w:lineRule="auto"/>
        <w:ind w:left="288"/>
        <w:rPr>
          <w:rFonts w:ascii="Times New Roman" w:eastAsia="Times New Roman" w:hAnsi="Times New Roman"/>
          <w:strike/>
          <w:color w:val="000000"/>
          <w:sz w:val="24"/>
          <w:szCs w:val="24"/>
        </w:rPr>
      </w:pPr>
      <w:r w:rsidRPr="00EE7FB6">
        <w:rPr>
          <w:rFonts w:ascii="Times New Roman" w:eastAsia="Times New Roman" w:hAnsi="Times New Roman"/>
          <w:b/>
          <w:bCs/>
          <w:color w:val="000000"/>
          <w:sz w:val="24"/>
          <w:szCs w:val="24"/>
        </w:rPr>
        <w:t>P3009.14.10 Distribution piping.</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Distribution piping shall be not less than 3 inches (76 mm) in diameter. Materials shall comply with Table P3009.14.10. The top of the distribution pipe shall be not less than 8 inches (203 mm) below the original surface. The slope of the distribution pipes shall be a minimum of 2 inches (51 mm) and a maximum of 4 inches (102 mm) per 100 feet (30 480 mm). </w:t>
      </w:r>
    </w:p>
    <w:p w:rsidR="00EE7FB6" w:rsidRPr="00EE7FB6" w:rsidRDefault="008B01B9" w:rsidP="00DF193C">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r w:rsidRPr="00EE7FB6">
        <w:rPr>
          <w:rFonts w:ascii="Times New Roman" w:eastAsia="Times New Roman" w:hAnsi="Times New Roman"/>
          <w:b/>
          <w:bCs/>
          <w:color w:val="000000"/>
          <w:sz w:val="24"/>
          <w:szCs w:val="24"/>
        </w:rPr>
        <w:t>TABLE P3009.14.10</w:t>
      </w:r>
    </w:p>
    <w:p w:rsidR="008B01B9"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DISTRIBUTION PIPE</w:t>
      </w:r>
    </w:p>
    <w:p w:rsidR="00EE7FB6" w:rsidRPr="00EE7FB6"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3882" w:type="pct"/>
        <w:tblCellSpacing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3151"/>
      </w:tblGrid>
      <w:tr w:rsidR="008B01B9" w:rsidRPr="00E219DE" w:rsidTr="00EE7FB6">
        <w:trPr>
          <w:trHeight w:val="288"/>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MATERIAL</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STANDARD</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Polyethylene (PE)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405 </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D 2729 </w:t>
            </w:r>
          </w:p>
        </w:tc>
      </w:tr>
      <w:tr w:rsidR="008B01B9" w:rsidRPr="00E219DE" w:rsidTr="00EE7FB6">
        <w:trPr>
          <w:trHeight w:val="1957"/>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with a 3.5-inch O.D. and solid cellular core or composite wall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1488 </w:t>
            </w:r>
          </w:p>
        </w:tc>
      </w:tr>
    </w:tbl>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lastRenderedPageBreak/>
        <w:t>P3009.14.11 Joints.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Joints in distribution pipe shall be made in accordance with </w:t>
      </w:r>
      <w:hyperlink r:id="rId118" w:history="1">
        <w:r w:rsidRPr="00F44A01">
          <w:rPr>
            <w:rFonts w:ascii="Times New Roman" w:eastAsia="Times New Roman" w:hAnsi="Times New Roman"/>
            <w:strike/>
            <w:sz w:val="24"/>
            <w:szCs w:val="24"/>
          </w:rPr>
          <w:t>Section P3003</w:t>
        </w:r>
      </w:hyperlink>
      <w:r w:rsidRPr="00F44A01">
        <w:rPr>
          <w:rFonts w:ascii="Times New Roman" w:eastAsia="Times New Roman" w:hAnsi="Times New Roman"/>
          <w:strike/>
          <w:sz w:val="24"/>
          <w:szCs w:val="24"/>
        </w:rPr>
        <w:t>.</w:t>
      </w:r>
    </w:p>
    <w:p w:rsidR="00EE7FB6" w:rsidRDefault="0071550C" w:rsidP="000B6064">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CA3EBE" w:rsidRPr="00B1325E" w:rsidRDefault="00CA3EBE" w:rsidP="000B6064">
      <w:pPr>
        <w:spacing w:after="0" w:line="240" w:lineRule="auto"/>
        <w:rPr>
          <w:rFonts w:ascii="Times New Roman" w:eastAsia="Times New Roman" w:hAnsi="Times New Roman"/>
          <w:b/>
          <w:sz w:val="24"/>
          <w:szCs w:val="24"/>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lastRenderedPageBreak/>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71550C" w:rsidRDefault="0071550C" w:rsidP="007E0795">
      <w:pPr>
        <w:spacing w:after="0" w:line="240" w:lineRule="auto"/>
        <w:rPr>
          <w:rFonts w:ascii="Times New Roman" w:eastAsia="Times New Roman" w:hAnsi="Times New Roman"/>
          <w:b/>
          <w:sz w:val="32"/>
          <w:szCs w:val="32"/>
        </w:rPr>
      </w:pPr>
    </w:p>
    <w:p w:rsidR="004E317B" w:rsidRDefault="004E317B" w:rsidP="007E0795">
      <w:pPr>
        <w:spacing w:after="0" w:line="240" w:lineRule="auto"/>
        <w:rPr>
          <w:rFonts w:ascii="Times New Roman" w:eastAsia="Times New Roman" w:hAnsi="Times New Roman"/>
          <w:b/>
          <w:sz w:val="32"/>
          <w:szCs w:val="32"/>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r w:rsidR="008C5E06">
        <w:rPr>
          <w:rFonts w:ascii="Times New Roman" w:eastAsia="Times New Roman" w:hAnsi="Times New Roman"/>
          <w:b/>
          <w:sz w:val="32"/>
          <w:szCs w:val="32"/>
        </w:rPr>
        <w:t xml:space="preserve"> </w:t>
      </w:r>
      <w:r w:rsidR="008C5E06" w:rsidRPr="008C5E06">
        <w:rPr>
          <w:rFonts w:ascii="Times New Roman" w:eastAsia="Times New Roman" w:hAnsi="Times New Roman"/>
          <w:b/>
          <w:sz w:val="32"/>
          <w:szCs w:val="32"/>
          <w:u w:val="single"/>
        </w:rPr>
        <w:t>[Electrical</w:t>
      </w:r>
      <w:r w:rsidR="008C5E06">
        <w:rPr>
          <w:rFonts w:ascii="Times New Roman" w:eastAsia="Times New Roman" w:hAnsi="Times New Roman"/>
          <w:b/>
          <w:sz w:val="32"/>
          <w:szCs w:val="32"/>
          <w:u w:val="single"/>
        </w:rPr>
        <w:t xml:space="preserve"> Provisions</w:t>
      </w:r>
      <w:r w:rsidR="008C5E06" w:rsidRPr="008C5E06">
        <w:rPr>
          <w:rFonts w:ascii="Times New Roman" w:eastAsia="Times New Roman" w:hAnsi="Times New Roman"/>
          <w:b/>
          <w:sz w:val="32"/>
          <w:szCs w:val="32"/>
          <w:u w:val="single"/>
        </w:rPr>
        <w:t>]</w:t>
      </w:r>
    </w:p>
    <w:p w:rsidR="00DB7E53" w:rsidRDefault="00DB7E53" w:rsidP="007E0795">
      <w:pPr>
        <w:spacing w:after="0" w:line="240" w:lineRule="auto"/>
        <w:rPr>
          <w:rFonts w:ascii="Times New Roman" w:eastAsia="Times New Roman" w:hAnsi="Times New Roman"/>
          <w:b/>
          <w:i/>
          <w:sz w:val="24"/>
          <w:szCs w:val="24"/>
        </w:rPr>
      </w:pPr>
    </w:p>
    <w:p w:rsidR="004E317B" w:rsidRPr="004E317B" w:rsidRDefault="004E317B" w:rsidP="004E317B">
      <w:pPr>
        <w:spacing w:after="0" w:line="240" w:lineRule="auto"/>
        <w:rPr>
          <w:rFonts w:ascii="Times New Roman" w:eastAsia="Times New Roman" w:hAnsi="Times New Roman"/>
          <w:color w:val="FF0000"/>
          <w:sz w:val="24"/>
          <w:szCs w:val="24"/>
        </w:rPr>
      </w:pPr>
    </w:p>
    <w:p w:rsidR="004E317B" w:rsidRPr="00B1325E" w:rsidRDefault="00413567" w:rsidP="004E317B">
      <w:pPr>
        <w:spacing w:after="0" w:line="240" w:lineRule="auto"/>
        <w:rPr>
          <w:rFonts w:ascii="Times New Roman" w:eastAsia="Times New Roman" w:hAnsi="Times New Roman"/>
          <w:b/>
          <w:sz w:val="32"/>
          <w:szCs w:val="32"/>
        </w:rPr>
      </w:pPr>
      <w:bookmarkStart w:id="5" w:name="_FLRCSE4102"/>
      <w:bookmarkEnd w:id="5"/>
      <w:r w:rsidRPr="00B1325E">
        <w:rPr>
          <w:rFonts w:ascii="Times New Roman" w:eastAsia="Times New Roman" w:hAnsi="Times New Roman"/>
          <w:b/>
          <w:sz w:val="24"/>
          <w:szCs w:val="24"/>
        </w:rPr>
        <w:t xml:space="preserve"> </w:t>
      </w:r>
      <w:r w:rsidR="00B1325E" w:rsidRPr="00B1325E">
        <w:rPr>
          <w:rFonts w:ascii="Times New Roman" w:eastAsia="Times New Roman" w:hAnsi="Times New Roman"/>
          <w:b/>
          <w:sz w:val="32"/>
          <w:szCs w:val="32"/>
        </w:rPr>
        <w:t>CHAPTER 43 CLASS 2 REMOTE-CONTROL, SIGNALING AND POWER-LIMITED CIRCUITS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71550C" w:rsidRDefault="0071550C"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6D2F29">
        <w:rPr>
          <w:rFonts w:ascii="Times New Roman" w:eastAsia="Times New Roman" w:hAnsi="Times New Roman"/>
          <w:b/>
          <w:color w:val="000000"/>
          <w:sz w:val="24"/>
          <w:szCs w:val="24"/>
          <w:u w:val="single"/>
        </w:rPr>
        <w:t>R4401.1</w:t>
      </w:r>
      <w:r w:rsidRPr="00581A44">
        <w:rPr>
          <w:rFonts w:ascii="Times New Roman" w:eastAsia="Times New Roman" w:hAnsi="Times New Roman"/>
          <w:color w:val="000000"/>
          <w:sz w:val="24"/>
          <w:szCs w:val="24"/>
          <w:u w:val="single"/>
        </w:rPr>
        <w:t xml:space="preserve">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Default="0071550C" w:rsidP="00826C63">
      <w:pPr>
        <w:pBdr>
          <w:bottom w:val="single" w:sz="12" w:space="0" w:color="auto"/>
        </w:pBdr>
        <w:spacing w:after="0" w:line="240" w:lineRule="auto"/>
        <w:rPr>
          <w:rStyle w:val="textmediumnormal"/>
          <w:rFonts w:ascii="Times New Roman" w:hAnsi="Times New Roman"/>
          <w:b/>
          <w:color w:val="FF0000"/>
          <w:sz w:val="24"/>
          <w:szCs w:val="24"/>
        </w:rPr>
      </w:pPr>
      <w:r>
        <w:rPr>
          <w:rFonts w:ascii="Times New Roman" w:eastAsia="Times New Roman" w:hAnsi="Times New Roman"/>
          <w:b/>
          <w:bCs/>
          <w:color w:val="FF0000"/>
          <w:sz w:val="24"/>
          <w:szCs w:val="24"/>
        </w:rPr>
        <w:t xml:space="preserve">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R4402.1. </w:t>
      </w:r>
      <w:r w:rsidRPr="006D2F29">
        <w:rPr>
          <w:rFonts w:ascii="Times New Roman" w:eastAsia="Times New Roman" w:hAnsi="Times New Roman"/>
          <w:bCs/>
          <w:color w:val="000000"/>
          <w:sz w:val="24"/>
          <w:szCs w:val="24"/>
          <w:u w:val="single"/>
        </w:rPr>
        <w:t xml:space="preserve">Refer to Chapter 15 of the </w:t>
      </w:r>
      <w:r w:rsidRPr="006D2F29">
        <w:rPr>
          <w:rFonts w:ascii="Times New Roman" w:eastAsia="Times New Roman" w:hAnsi="Times New Roman"/>
          <w:bCs/>
          <w:i/>
          <w:color w:val="000000"/>
          <w:sz w:val="24"/>
          <w:szCs w:val="24"/>
          <w:u w:val="single"/>
        </w:rPr>
        <w:t>Florida Building Code, Building</w:t>
      </w:r>
      <w:r w:rsidRPr="006D2F29">
        <w:rPr>
          <w:rFonts w:ascii="Times New Roman" w:eastAsia="Times New Roman" w:hAnsi="Times New Roman"/>
          <w:bCs/>
          <w:color w:val="000000"/>
          <w:sz w:val="24"/>
          <w:szCs w:val="24"/>
        </w:rPr>
        <w:t>.</w:t>
      </w:r>
    </w:p>
    <w:p w:rsidR="00472983" w:rsidRDefault="00472983" w:rsidP="00826C63">
      <w:pPr>
        <w:spacing w:after="0" w:line="240" w:lineRule="auto"/>
        <w:rPr>
          <w:rFonts w:ascii="Times New Roman" w:eastAsia="Times New Roman" w:hAnsi="Times New Roman"/>
          <w:color w:val="000000"/>
          <w:sz w:val="24"/>
          <w:szCs w:val="24"/>
        </w:rPr>
      </w:pP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71550C" w:rsidRDefault="00DB7E53"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71550C" w:rsidRDefault="0071550C"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5F21D5" w:rsidRDefault="005F21D5" w:rsidP="00826C63">
      <w:pPr>
        <w:spacing w:after="0" w:line="240" w:lineRule="auto"/>
        <w:rPr>
          <w:rFonts w:ascii="Times New Roman" w:eastAsia="Times New Roman" w:hAnsi="Times New Roman"/>
          <w:b/>
          <w:color w:val="FF0000"/>
          <w:sz w:val="24"/>
          <w:szCs w:val="24"/>
        </w:rPr>
      </w:pP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9C3922" w:rsidRDefault="00DB7E53" w:rsidP="0071550C">
      <w:pPr>
        <w:pBdr>
          <w:bottom w:val="single" w:sz="12" w:space="0" w:color="auto"/>
        </w:pBd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r w:rsidR="0071550C">
        <w:rPr>
          <w:rFonts w:ascii="Times New Roman" w:eastAsia="Times New Roman" w:hAnsi="Times New Roman"/>
          <w:b/>
          <w:bCs/>
          <w:color w:val="00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6D2F29" w:rsidRDefault="006D2F29" w:rsidP="00DB7E53">
      <w:pPr>
        <w:pBdr>
          <w:bottom w:val="single" w:sz="12" w:space="0" w:color="auto"/>
        </w:pBdr>
        <w:spacing w:after="0" w:line="240" w:lineRule="auto"/>
        <w:rPr>
          <w:rFonts w:ascii="Times New Roman" w:eastAsia="Times New Roman" w:hAnsi="Times New Roman"/>
          <w:b/>
          <w:i/>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69"/>
        <w:gridCol w:w="14"/>
        <w:gridCol w:w="14"/>
        <w:gridCol w:w="9207"/>
        <w:gridCol w:w="44"/>
      </w:tblGrid>
      <w:tr w:rsidR="00472983" w:rsidRPr="00472983" w:rsidTr="0071550C">
        <w:trPr>
          <w:tblCellSpacing w:w="7" w:type="dxa"/>
        </w:trPr>
        <w:tc>
          <w:tcPr>
            <w:tcW w:w="4985" w:type="pct"/>
            <w:gridSpan w:val="5"/>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CA6A72" w:rsidRPr="005C2DE7" w:rsidRDefault="00CA6A72" w:rsidP="00826C63">
            <w:pPr>
              <w:spacing w:after="0" w:line="240" w:lineRule="auto"/>
              <w:rPr>
                <w:rFonts w:ascii="Times New Roman" w:eastAsia="Times New Roman" w:hAnsi="Times New Roman"/>
                <w:color w:val="000000"/>
                <w:sz w:val="24"/>
                <w:szCs w:val="24"/>
                <w:u w:val="single"/>
              </w:rPr>
            </w:pPr>
          </w:p>
          <w:p w:rsidR="00472983" w:rsidRPr="00B2698F" w:rsidRDefault="00472983" w:rsidP="006D2F29">
            <w:pPr>
              <w:spacing w:after="0" w:line="240" w:lineRule="auto"/>
              <w:rPr>
                <w:rFonts w:ascii="Times New Roman" w:eastAsia="Times New Roman" w:hAnsi="Times New Roman"/>
                <w:color w:val="000000"/>
                <w:sz w:val="24"/>
                <w:szCs w:val="24"/>
              </w:rPr>
            </w:pPr>
          </w:p>
        </w:tc>
      </w:tr>
      <w:tr w:rsidR="00472983" w:rsidRPr="00472983" w:rsidTr="0071550C">
        <w:trPr>
          <w:tblCellSpacing w:w="7" w:type="dxa"/>
        </w:trPr>
        <w:tc>
          <w:tcPr>
            <w:tcW w:w="4985" w:type="pct"/>
            <w:gridSpan w:val="5"/>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71550C">
        <w:trPr>
          <w:tblCellSpacing w:w="7" w:type="dxa"/>
        </w:trPr>
        <w:tc>
          <w:tcPr>
            <w:tcW w:w="4985" w:type="pct"/>
            <w:gridSpan w:val="5"/>
            <w:vAlign w:val="center"/>
            <w:hideMark/>
          </w:tcPr>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A35FB7" w:rsidRPr="00B2698F" w:rsidTr="00E44E7D">
              <w:trPr>
                <w:trHeight w:val="186"/>
                <w:tblCellSpacing w:w="7" w:type="dxa"/>
              </w:trPr>
              <w:tc>
                <w:tcPr>
                  <w:tcW w:w="0" w:type="auto"/>
                  <w:vAlign w:val="center"/>
                  <w:hideMark/>
                </w:tcPr>
                <w:p w:rsidR="006D2F29" w:rsidRDefault="00DB7E53" w:rsidP="00826C6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6D2F29" w:rsidRDefault="006D2F29" w:rsidP="00826C63">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4407</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HIGH-VELOCITY HURRICANE ZONES — MASONRY</w:t>
                  </w:r>
                </w:p>
                <w:p w:rsidR="00A35FB7" w:rsidRPr="0071550C" w:rsidRDefault="00E44E7D" w:rsidP="0071550C">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R4407.1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 xml:space="preserve">Refer to Chapter 21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E44E7D" w:rsidRDefault="00A35FB7" w:rsidP="00E44E7D">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8</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STEEL</w:t>
                  </w:r>
                </w:p>
                <w:p w:rsidR="00E44E7D" w:rsidRPr="00E44E7D" w:rsidRDefault="00E44E7D" w:rsidP="0071550C">
                  <w:pPr>
                    <w:spacing w:before="100" w:beforeAutospacing="1" w:after="100" w:afterAutospacing="1" w:line="240" w:lineRule="auto"/>
                    <w:rPr>
                      <w:rFonts w:ascii="Times New Roman" w:eastAsia="Times New Roman" w:hAnsi="Times New Roman"/>
                      <w:b/>
                      <w:color w:val="FF0000"/>
                      <w:sz w:val="24"/>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8</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2</w:t>
                  </w:r>
                  <w:r w:rsidRPr="00E44E7D">
                    <w:rPr>
                      <w:rFonts w:ascii="Times New Roman" w:eastAsia="Times New Roman" w:hAnsi="Times New Roman"/>
                      <w:color w:val="000000"/>
                      <w:szCs w:val="24"/>
                      <w:u w:val="single"/>
                    </w:rPr>
                    <w:t xml:space="preserve">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6D2F29" w:rsidRDefault="006D2F29" w:rsidP="00312F2B">
            <w:pPr>
              <w:pBdr>
                <w:bottom w:val="single" w:sz="12" w:space="0" w:color="auto"/>
              </w:pBdr>
              <w:spacing w:after="0" w:line="240" w:lineRule="auto"/>
              <w:rPr>
                <w:rFonts w:ascii="Times New Roman" w:eastAsia="Times New Roman" w:hAnsi="Times New Roman"/>
                <w:b/>
                <w:sz w:val="24"/>
                <w:szCs w:val="24"/>
              </w:rPr>
            </w:pP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CA6A72" w:rsidRDefault="00CA6A72" w:rsidP="00E44E7D">
                  <w:pPr>
                    <w:spacing w:after="0" w:line="240" w:lineRule="auto"/>
                    <w:rPr>
                      <w:rFonts w:ascii="Times New Roman" w:eastAsia="Times New Roman" w:hAnsi="Times New Roman"/>
                      <w:b/>
                      <w:i/>
                      <w:sz w:val="24"/>
                      <w:szCs w:val="24"/>
                    </w:rPr>
                  </w:pPr>
                </w:p>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9</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WOOD</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9</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3</w:t>
                  </w:r>
                  <w:r w:rsidRPr="00E44E7D">
                    <w:rPr>
                      <w:rFonts w:ascii="Times New Roman" w:eastAsia="Times New Roman" w:hAnsi="Times New Roman"/>
                      <w:color w:val="000000"/>
                      <w:szCs w:val="24"/>
                      <w:u w:val="single"/>
                    </w:rPr>
                    <w:t xml:space="preserve"> of the </w:t>
                  </w:r>
                  <w:r w:rsidRPr="00E44E7D">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71550C" w:rsidRDefault="0071550C" w:rsidP="0071550C">
                  <w:pPr>
                    <w:spacing w:after="0" w:line="240" w:lineRule="auto"/>
                    <w:rPr>
                      <w:rFonts w:ascii="Times New Roman" w:eastAsia="Times New Roman" w:hAnsi="Times New Roman"/>
                      <w:b/>
                      <w:i/>
                      <w:sz w:val="24"/>
                      <w:szCs w:val="24"/>
                    </w:rPr>
                  </w:pPr>
                </w:p>
                <w:p w:rsidR="0071550C" w:rsidRDefault="0071550C" w:rsidP="0071550C">
                  <w:pP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R4410</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jc w:val="center"/>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SE</w:t>
                  </w:r>
                  <w:r w:rsidRPr="00B2698F">
                    <w:rPr>
                      <w:rFonts w:ascii="Times New Roman" w:eastAsia="Times New Roman" w:hAnsi="Times New Roman"/>
                      <w:b/>
                      <w:bCs/>
                      <w:color w:val="000000"/>
                      <w:sz w:val="24"/>
                      <w:szCs w:val="24"/>
                    </w:rPr>
                    <w:t>CTION R4410</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E44E7D" w:rsidRDefault="00E44E7D" w:rsidP="00E44E7D">
                  <w:pPr>
                    <w:spacing w:after="0" w:line="240" w:lineRule="auto"/>
                    <w:rPr>
                      <w:rFonts w:ascii="Times New Roman" w:eastAsia="Times New Roman" w:hAnsi="Times New Roman"/>
                      <w:b/>
                      <w:color w:val="FF0000"/>
                      <w:sz w:val="24"/>
                      <w:szCs w:val="24"/>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71550C" w:rsidRDefault="0071550C" w:rsidP="0071550C">
                  <w:pPr>
                    <w:spacing w:after="0" w:line="240" w:lineRule="auto"/>
                    <w:rPr>
                      <w:rFonts w:ascii="Times New Roman" w:eastAsia="Times New Roman" w:hAnsi="Times New Roman"/>
                      <w:color w:val="000000"/>
                      <w:sz w:val="24"/>
                      <w:szCs w:val="24"/>
                    </w:rPr>
                  </w:pP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r w:rsidRPr="00E44E7D">
                    <w:rPr>
                      <w:rFonts w:ascii="Times New Roman" w:eastAsia="Times New Roman" w:hAnsi="Times New Roman"/>
                      <w:b/>
                      <w:color w:val="000000"/>
                      <w:sz w:val="24"/>
                      <w:szCs w:val="24"/>
                      <w:u w:val="single"/>
                    </w:rPr>
                    <w:t>R4411.1</w:t>
                  </w:r>
                  <w:r w:rsidRPr="00E44E7D">
                    <w:rPr>
                      <w:rFonts w:ascii="Times New Roman" w:eastAsia="Times New Roman" w:hAnsi="Times New Roman"/>
                      <w:color w:val="000000"/>
                      <w:sz w:val="24"/>
                      <w:szCs w:val="24"/>
                      <w:u w:val="single"/>
                    </w:rPr>
                    <w:t xml:space="preserve"> Refer to Chapter 25 of the </w:t>
                  </w:r>
                  <w:r w:rsidRPr="00E44E7D">
                    <w:rPr>
                      <w:rFonts w:ascii="Times New Roman" w:eastAsia="Times New Roman" w:hAnsi="Times New Roman"/>
                      <w:i/>
                      <w:color w:val="000000"/>
                      <w:sz w:val="24"/>
                      <w:szCs w:val="24"/>
                      <w:u w:val="single"/>
                    </w:rPr>
                    <w:t>Florida Building Code, Building.</w:t>
                  </w: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Pr="00E44E7D" w:rsidRDefault="0071550C" w:rsidP="00CA6A72">
                  <w:pPr>
                    <w:spacing w:after="0" w:line="240" w:lineRule="auto"/>
                    <w:rPr>
                      <w:rFonts w:ascii="Times New Roman" w:eastAsia="Times New Roman" w:hAnsi="Times New Roman"/>
                      <w:b/>
                      <w:color w:val="FF0000"/>
                      <w:sz w:val="24"/>
                      <w:szCs w:val="24"/>
                    </w:rPr>
                  </w:pPr>
                  <w:r w:rsidRPr="00B2698F">
                    <w:rPr>
                      <w:rFonts w:ascii="Times New Roman" w:eastAsia="Times New Roman" w:hAnsi="Times New Roman"/>
                      <w:b/>
                      <w:bCs/>
                      <w:color w:val="000000"/>
                      <w:sz w:val="24"/>
                      <w:szCs w:val="24"/>
                    </w:rPr>
                    <w:t xml:space="preserve">R4412.1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tc>
            </w:tr>
          </w:tbl>
          <w:p w:rsidR="001E3C1D" w:rsidRDefault="001E3C1D" w:rsidP="00826C63">
            <w:pPr>
              <w:spacing w:after="0" w:line="240" w:lineRule="auto"/>
              <w:rPr>
                <w:rFonts w:ascii="Times New Roman" w:eastAsia="Times New Roman" w:hAnsi="Times New Roman"/>
                <w:b/>
                <w:bCs/>
                <w:i/>
                <w:color w:val="000000"/>
                <w:sz w:val="24"/>
                <w:szCs w:val="24"/>
              </w:rPr>
            </w:pPr>
          </w:p>
          <w:p w:rsidR="00CA6A72" w:rsidRDefault="00CA6A72" w:rsidP="00826C63">
            <w:pPr>
              <w:spacing w:after="0" w:line="240" w:lineRule="auto"/>
              <w:rPr>
                <w:rFonts w:ascii="Times New Roman" w:eastAsia="Times New Roman" w:hAnsi="Times New Roman"/>
                <w:b/>
                <w:bCs/>
                <w:i/>
                <w:color w:val="000000"/>
                <w:sz w:val="24"/>
                <w:szCs w:val="24"/>
              </w:rPr>
            </w:pPr>
          </w:p>
          <w:p w:rsidR="008C5E06" w:rsidRDefault="008C5E06" w:rsidP="00826C63">
            <w:pPr>
              <w:spacing w:after="0" w:line="240" w:lineRule="auto"/>
              <w:rPr>
                <w:rFonts w:ascii="Times New Roman" w:eastAsia="Times New Roman" w:hAnsi="Times New Roman"/>
                <w:b/>
                <w:bCs/>
                <w:i/>
                <w:color w:val="000000"/>
                <w:sz w:val="24"/>
                <w:szCs w:val="24"/>
              </w:rPr>
            </w:pPr>
          </w:p>
          <w:p w:rsidR="008C5E06" w:rsidRPr="007E0795" w:rsidRDefault="008C5E06" w:rsidP="008C5E06">
            <w:pPr>
              <w:spacing w:after="0" w:line="240" w:lineRule="auto"/>
              <w:rPr>
                <w:rFonts w:ascii="Times New Roman" w:eastAsia="Times New Roman" w:hAnsi="Times New Roman"/>
                <w:b/>
                <w:bCs/>
                <w:sz w:val="32"/>
                <w:szCs w:val="32"/>
              </w:rPr>
            </w:pPr>
            <w:r>
              <w:rPr>
                <w:rFonts w:ascii="Times New Roman" w:eastAsia="Times New Roman" w:hAnsi="Times New Roman"/>
                <w:b/>
                <w:i/>
                <w:sz w:val="24"/>
                <w:szCs w:val="24"/>
              </w:rPr>
              <w:t>Add</w:t>
            </w:r>
            <w:r w:rsidRPr="00EE7FB6">
              <w:rPr>
                <w:rFonts w:ascii="Times New Roman" w:eastAsia="Times New Roman" w:hAnsi="Times New Roman"/>
                <w:b/>
                <w:i/>
                <w:sz w:val="24"/>
                <w:szCs w:val="24"/>
              </w:rPr>
              <w:t xml:space="preserve"> Chapter 4</w:t>
            </w:r>
            <w:r>
              <w:rPr>
                <w:rFonts w:ascii="Times New Roman" w:eastAsia="Times New Roman" w:hAnsi="Times New Roman"/>
                <w:b/>
                <w:i/>
                <w:sz w:val="24"/>
                <w:szCs w:val="24"/>
              </w:rPr>
              <w:t>5</w:t>
            </w:r>
            <w:r w:rsidRPr="00EE7FB6">
              <w:rPr>
                <w:rFonts w:ascii="Times New Roman" w:eastAsia="Times New Roman" w:hAnsi="Times New Roman"/>
                <w:b/>
                <w:i/>
                <w:sz w:val="24"/>
                <w:szCs w:val="24"/>
              </w:rPr>
              <w:t xml:space="preserve"> to read as follows:</w:t>
            </w:r>
          </w:p>
          <w:p w:rsidR="00CA6A72" w:rsidRDefault="00CA6A72" w:rsidP="00826C63">
            <w:pPr>
              <w:spacing w:after="0" w:line="240" w:lineRule="auto"/>
              <w:rPr>
                <w:rFonts w:ascii="Times New Roman" w:eastAsia="Times New Roman" w:hAnsi="Times New Roman"/>
                <w:b/>
                <w:bCs/>
                <w:i/>
                <w:color w:val="000000"/>
                <w:sz w:val="24"/>
                <w:szCs w:val="24"/>
              </w:rPr>
            </w:pPr>
          </w:p>
          <w:p w:rsidR="008C5E06" w:rsidRPr="004E317B" w:rsidRDefault="00CA6A72" w:rsidP="008C5E06">
            <w:pPr>
              <w:spacing w:after="0" w:line="240" w:lineRule="auto"/>
              <w:rPr>
                <w:rFonts w:ascii="Times New Roman" w:eastAsia="Times New Roman" w:hAnsi="Times New Roman"/>
                <w:b/>
                <w:bCs/>
                <w:color w:val="FF0000"/>
                <w:sz w:val="24"/>
                <w:szCs w:val="24"/>
                <w:highlight w:val="yellow"/>
              </w:rPr>
            </w:pPr>
            <w:r w:rsidRPr="008C5E06">
              <w:rPr>
                <w:rFonts w:ascii="Times New Roman" w:eastAsia="Times New Roman" w:hAnsi="Times New Roman"/>
                <w:b/>
                <w:bCs/>
                <w:color w:val="000000"/>
                <w:sz w:val="32"/>
                <w:szCs w:val="32"/>
                <w:u w:val="single"/>
              </w:rPr>
              <w:t xml:space="preserve">CHAPTER </w:t>
            </w:r>
            <w:r w:rsidRPr="006012D4">
              <w:rPr>
                <w:rFonts w:ascii="Times New Roman" w:eastAsia="Times New Roman" w:hAnsi="Times New Roman"/>
                <w:b/>
                <w:bCs/>
                <w:color w:val="000000"/>
                <w:sz w:val="32"/>
                <w:szCs w:val="32"/>
                <w:u w:val="single"/>
              </w:rPr>
              <w:t>45</w:t>
            </w:r>
            <w:r w:rsidR="008C5E06">
              <w:rPr>
                <w:rFonts w:ascii="Times New Roman" w:eastAsia="Times New Roman" w:hAnsi="Times New Roman"/>
                <w:b/>
                <w:bCs/>
                <w:color w:val="000000"/>
                <w:sz w:val="32"/>
                <w:szCs w:val="32"/>
                <w:u w:val="single"/>
              </w:rPr>
              <w:t>, PRIVATE SWIMMING POOLS</w:t>
            </w:r>
            <w:r w:rsidRPr="006012D4">
              <w:rPr>
                <w:rFonts w:ascii="Times New Roman" w:eastAsia="Times New Roman" w:hAnsi="Times New Roman"/>
                <w:b/>
                <w:bCs/>
                <w:color w:val="000000"/>
                <w:sz w:val="32"/>
                <w:szCs w:val="32"/>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6" w:name="_FLRCC41"/>
            <w:bookmarkStart w:id="7" w:name="_FLRCSR4101"/>
            <w:bookmarkEnd w:id="6"/>
            <w:bookmarkEnd w:id="7"/>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 Definitions, general.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 w:name="_FLRCSR4101_1_1"/>
            <w:bookmarkEnd w:id="8"/>
            <w:r w:rsidRPr="00F44A01">
              <w:rPr>
                <w:rFonts w:ascii="Times New Roman" w:eastAsia="Times New Roman" w:hAnsi="Times New Roman"/>
                <w:b/>
                <w:bCs/>
                <w:sz w:val="24"/>
                <w:szCs w:val="24"/>
                <w:highlight w:val="yellow"/>
                <w:u w:val="single"/>
              </w:rPr>
              <w:lastRenderedPageBreak/>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01.1.1 Tense, gender and number. </w:t>
            </w:r>
            <w:r w:rsidRPr="00F44A01">
              <w:rPr>
                <w:rFonts w:ascii="Times New Roman" w:eastAsia="Times New Roman" w:hAnsi="Times New Roman"/>
                <w:bCs/>
                <w:sz w:val="24"/>
                <w:szCs w:val="24"/>
                <w:highlight w:val="yellow"/>
                <w:u w:val="single"/>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 w:name="_FLRCSR4101_1_2"/>
            <w:bookmarkEnd w:id="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 Words not defined. </w:t>
            </w:r>
            <w:r w:rsidRPr="00F44A01">
              <w:rPr>
                <w:rFonts w:ascii="Times New Roman" w:eastAsia="Times New Roman" w:hAnsi="Times New Roman"/>
                <w:bCs/>
                <w:sz w:val="24"/>
                <w:szCs w:val="24"/>
                <w:highlight w:val="yellow"/>
                <w:u w:val="single"/>
              </w:rPr>
              <w:t xml:space="preserve">Words not defined herein shall have the meanings stated in the </w:t>
            </w:r>
            <w:r w:rsidRPr="00F44A01">
              <w:rPr>
                <w:rFonts w:ascii="Times New Roman" w:eastAsia="Times New Roman" w:hAnsi="Times New Roman"/>
                <w:bCs/>
                <w:i/>
                <w:iCs/>
                <w:sz w:val="24"/>
                <w:szCs w:val="24"/>
                <w:highlight w:val="yellow"/>
                <w:u w:val="single"/>
              </w:rPr>
              <w:t>Florida Building Code, Building; Florida Building Code, Mechanical; Florida Building Code, Plumbing; Florida Building Code, Fuel Gas</w:t>
            </w:r>
            <w:r w:rsidRPr="00F44A01">
              <w:rPr>
                <w:rFonts w:ascii="Times New Roman" w:eastAsia="Times New Roman" w:hAnsi="Times New Roman"/>
                <w:bCs/>
                <w:sz w:val="24"/>
                <w:szCs w:val="24"/>
                <w:highlight w:val="yellow"/>
                <w:u w:val="single"/>
              </w:rPr>
              <w:t xml:space="preserve">; or </w:t>
            </w:r>
            <w:r w:rsidRPr="00F44A01">
              <w:rPr>
                <w:rFonts w:ascii="Times New Roman" w:eastAsia="Times New Roman" w:hAnsi="Times New Roman"/>
                <w:bCs/>
                <w:i/>
                <w:iCs/>
                <w:sz w:val="24"/>
                <w:szCs w:val="24"/>
                <w:highlight w:val="yellow"/>
                <w:u w:val="single"/>
              </w:rPr>
              <w:t>Florida Fire Prevention Code</w:t>
            </w:r>
            <w:r w:rsidRPr="00F44A01">
              <w:rPr>
                <w:rFonts w:ascii="Times New Roman" w:eastAsia="Times New Roman" w:hAnsi="Times New Roman"/>
                <w:bCs/>
                <w:sz w:val="24"/>
                <w:szCs w:val="24"/>
                <w:highlight w:val="yellow"/>
                <w:u w:val="single"/>
              </w:rPr>
              <w:t xml:space="preserve">. Words not defined in the </w:t>
            </w:r>
            <w:r w:rsidRPr="00F44A01">
              <w:rPr>
                <w:rFonts w:ascii="Times New Roman" w:eastAsia="Times New Roman" w:hAnsi="Times New Roman"/>
                <w:bCs/>
                <w:i/>
                <w:iCs/>
                <w:sz w:val="24"/>
                <w:szCs w:val="24"/>
                <w:highlight w:val="yellow"/>
                <w:u w:val="single"/>
              </w:rPr>
              <w:t xml:space="preserve">Florida Building Code </w:t>
            </w:r>
            <w:r w:rsidRPr="00F44A01">
              <w:rPr>
                <w:rFonts w:ascii="Times New Roman" w:eastAsia="Times New Roman" w:hAnsi="Times New Roman"/>
                <w:bCs/>
                <w:sz w:val="24"/>
                <w:szCs w:val="24"/>
                <w:highlight w:val="yellow"/>
                <w:u w:val="single"/>
              </w:rPr>
              <w:t>shall have the meanings stated in the W</w:t>
            </w:r>
            <w:r w:rsidRPr="00F44A01">
              <w:rPr>
                <w:rFonts w:ascii="Times New Roman" w:eastAsia="Times New Roman" w:hAnsi="Times New Roman"/>
                <w:bCs/>
                <w:i/>
                <w:iCs/>
                <w:sz w:val="24"/>
                <w:szCs w:val="24"/>
                <w:highlight w:val="yellow"/>
                <w:u w:val="single"/>
              </w:rPr>
              <w:t>ebster's Third New International Dictionary of the English Language Unabridged</w:t>
            </w:r>
            <w:r w:rsidRPr="00F44A01">
              <w:rPr>
                <w:rFonts w:ascii="Times New Roman" w:eastAsia="Times New Roman" w:hAnsi="Times New Roman"/>
                <w:bCs/>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0" w:name="_FLRCSR4101_2"/>
            <w:bookmarkEnd w:id="10"/>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 Definitions.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ABOVEGROUND/ONGROUND 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ADMINISTRATIVE AUTHORITY.</w:t>
            </w:r>
            <w:r w:rsidRPr="00F44A01">
              <w:rPr>
                <w:rFonts w:ascii="Times New Roman" w:eastAsia="Times New Roman" w:hAnsi="Times New Roman"/>
                <w:sz w:val="24"/>
                <w:szCs w:val="24"/>
                <w:highlight w:val="yellow"/>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APPROVED. </w:t>
            </w:r>
            <w:r w:rsidRPr="00F44A01">
              <w:rPr>
                <w:rFonts w:ascii="Times New Roman" w:eastAsia="Times New Roman" w:hAnsi="Times New Roman"/>
                <w:sz w:val="24"/>
                <w:szCs w:val="24"/>
                <w:highlight w:val="yellow"/>
                <w:u w:val="single"/>
              </w:rPr>
              <w:t>Accepted or acceptable under an applicable specification stated or cited in this code, or accepted as suitable for the proposed use under procedures and power of the administrative authority.</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APPROVED SAFETY COVER.</w:t>
            </w:r>
            <w:r w:rsidRPr="00F44A01">
              <w:rPr>
                <w:rFonts w:ascii="Times New Roman" w:eastAsia="Times New Roman" w:hAnsi="Times New Roman"/>
                <w:sz w:val="24"/>
                <w:szCs w:val="24"/>
                <w:highlight w:val="yellow"/>
                <w:u w:val="single"/>
              </w:rPr>
              <w:t xml:space="preserve"> A manually or power-applied safety pool cover that meets all of the performance standards of the ASTM International in compliance with ASTM F 1346.</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APPROVED TESTING AGENCY.</w:t>
            </w:r>
            <w:r w:rsidRPr="00F44A01">
              <w:rPr>
                <w:rFonts w:ascii="Times New Roman" w:eastAsia="Times New Roman" w:hAnsi="Times New Roman"/>
                <w:sz w:val="24"/>
                <w:szCs w:val="24"/>
                <w:highlight w:val="yellow"/>
                <w:u w:val="single"/>
              </w:rPr>
              <w:t xml:space="preserve"> An organization primarily established for the purpose of testing to approved standards and approved by the administrative authority.</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BACKWASH PIPING. </w:t>
            </w:r>
            <w:r w:rsidRPr="00F44A01">
              <w:rPr>
                <w:rFonts w:ascii="Times New Roman" w:eastAsia="Times New Roman" w:hAnsi="Times New Roman"/>
                <w:sz w:val="24"/>
                <w:szCs w:val="24"/>
                <w:highlight w:val="yellow"/>
                <w:u w:val="single"/>
              </w:rPr>
              <w:t>See "Filter waste discharge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BARRIER. </w:t>
            </w:r>
            <w:r w:rsidRPr="00F44A01">
              <w:rPr>
                <w:rFonts w:ascii="Times New Roman" w:eastAsia="Times New Roman" w:hAnsi="Times New Roman"/>
                <w:sz w:val="24"/>
                <w:szCs w:val="24"/>
                <w:highlight w:val="yellow"/>
                <w:u w:val="single"/>
              </w:rPr>
              <w:t>A fence, dwelling wall or nondwelling wall or any combination thereof which completely surrounds the swimming pool and obstructs access to the swimming pool, especially access from the residence or from the yard outside the barrier.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BODY FEED.</w:t>
            </w:r>
            <w:r w:rsidRPr="00F44A01">
              <w:rPr>
                <w:rFonts w:ascii="Times New Roman" w:eastAsia="Times New Roman" w:hAnsi="Times New Roman"/>
                <w:sz w:val="24"/>
                <w:szCs w:val="24"/>
                <w:highlight w:val="yellow"/>
                <w:u w:val="single"/>
              </w:rPr>
              <w:t xml:space="preserve"> Filter aid fed into a diatomite-type filter throughout the filtering cycle.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CARTRIDGE FILTER. </w:t>
            </w:r>
            <w:r w:rsidRPr="00F44A01">
              <w:rPr>
                <w:rFonts w:ascii="Times New Roman" w:eastAsia="Times New Roman" w:hAnsi="Times New Roman"/>
                <w:sz w:val="24"/>
                <w:szCs w:val="24"/>
                <w:highlight w:val="yellow"/>
                <w:u w:val="single"/>
              </w:rPr>
              <w:t>A filter using cartridge type filter elements.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CHEMICAL PIPING.</w:t>
            </w:r>
            <w:r w:rsidRPr="00F44A01">
              <w:rPr>
                <w:rFonts w:ascii="Times New Roman" w:eastAsia="Times New Roman" w:hAnsi="Times New Roman"/>
                <w:sz w:val="24"/>
                <w:szCs w:val="24"/>
                <w:highlight w:val="yellow"/>
                <w:u w:val="single"/>
              </w:rPr>
              <w:t xml:space="preserve"> Piping which conveys concentrated chemical solutions from a feeding apparatus to the circulation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CIRCULATION PIPING SYSTEM.</w:t>
            </w:r>
            <w:r w:rsidRPr="00F44A01">
              <w:rPr>
                <w:rFonts w:ascii="Times New Roman" w:eastAsia="Times New Roman" w:hAnsi="Times New Roman"/>
                <w:sz w:val="24"/>
                <w:szCs w:val="24"/>
                <w:highlight w:val="yellow"/>
                <w:u w:val="single"/>
              </w:rPr>
              <w:t xml:space="preserve"> Piping between the pool structure and the mechanical equipment. Usually includes suction piping, face piping and return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lastRenderedPageBreak/>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COMBINATION VALVE.</w:t>
            </w:r>
            <w:r w:rsidRPr="00F44A01">
              <w:rPr>
                <w:rFonts w:ascii="Times New Roman" w:eastAsia="Times New Roman" w:hAnsi="Times New Roman"/>
                <w:sz w:val="24"/>
                <w:szCs w:val="24"/>
                <w:highlight w:val="yellow"/>
                <w:u w:val="single"/>
              </w:rPr>
              <w:t xml:space="preserve"> A multipart valve intended to perform more than one function.</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DESIGN HEAD.</w:t>
            </w:r>
            <w:r w:rsidRPr="00F44A01">
              <w:rPr>
                <w:rFonts w:ascii="Times New Roman" w:eastAsia="Times New Roman" w:hAnsi="Times New Roman"/>
                <w:sz w:val="24"/>
                <w:szCs w:val="24"/>
                <w:highlight w:val="yellow"/>
                <w:u w:val="single"/>
              </w:rPr>
              <w:t xml:space="preserve"> Total head requirement of the circulation system at the design rate of flow.</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DIATOMITE (DIATOMACEOUS EARTH).</w:t>
            </w:r>
            <w:r w:rsidRPr="00F44A01">
              <w:rPr>
                <w:rFonts w:ascii="Times New Roman" w:eastAsia="Times New Roman" w:hAnsi="Times New Roman"/>
                <w:sz w:val="24"/>
                <w:szCs w:val="24"/>
                <w:highlight w:val="yellow"/>
                <w:u w:val="single"/>
              </w:rPr>
              <w:t xml:space="preserve"> A type of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DIATOMITE TYPE FILTER.</w:t>
            </w:r>
            <w:r w:rsidRPr="00F44A01">
              <w:rPr>
                <w:rFonts w:ascii="Times New Roman" w:eastAsia="Times New Roman" w:hAnsi="Times New Roman"/>
                <w:sz w:val="24"/>
                <w:szCs w:val="24"/>
                <w:highlight w:val="yellow"/>
                <w:u w:val="single"/>
              </w:rPr>
              <w:t xml:space="preserve"> A filter designed to be used with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DIRECT ACCESS FROM THE HOME. </w:t>
            </w:r>
            <w:r w:rsidRPr="00F44A01">
              <w:rPr>
                <w:rFonts w:ascii="Times New Roman" w:eastAsia="Times New Roman" w:hAnsi="Times New Roman"/>
                <w:sz w:val="24"/>
                <w:szCs w:val="24"/>
                <w:highlight w:val="yellow"/>
                <w:u w:val="single"/>
              </w:rPr>
              <w:t>Means any opening which discharges into the "perimeter" of the pool or any opening in an exterior dwelling wall, or interior wall (for indoor pools) which faces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EXIT ALARM. </w:t>
            </w:r>
            <w:r w:rsidRPr="00F44A01">
              <w:rPr>
                <w:rFonts w:ascii="Times New Roman" w:eastAsia="Times New Roman" w:hAnsi="Times New Roman"/>
                <w:sz w:val="24"/>
                <w:szCs w:val="24"/>
                <w:highlight w:val="yellow"/>
                <w:u w:val="single"/>
              </w:rPr>
              <w:t>A device that makes audible, continuous alarm sounds when any door or window which permits access from the residence to any pool that is without an intervening enclosure is opened or left ajar.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FACE PIPING.</w:t>
            </w:r>
            <w:r w:rsidRPr="00F44A01">
              <w:rPr>
                <w:rFonts w:ascii="Times New Roman" w:eastAsia="Times New Roman" w:hAnsi="Times New Roman"/>
                <w:sz w:val="24"/>
                <w:szCs w:val="24"/>
                <w:highlight w:val="yellow"/>
                <w:u w:val="single"/>
              </w:rPr>
              <w:t xml:space="preserve"> Piping, with all valves and fittings, which is used to connect the filter system together as a unit.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r w:rsidRPr="00F44A01">
              <w:rPr>
                <w:rFonts w:ascii="Times New Roman" w:eastAsia="Times New Roman" w:hAnsi="Times New Roman"/>
                <w:b/>
                <w:bCs/>
                <w:sz w:val="24"/>
                <w:szCs w:val="24"/>
                <w:highlight w:val="yellow"/>
                <w:u w:val="single"/>
              </w:rPr>
              <w:t>FILTER.</w:t>
            </w:r>
            <w:r w:rsidRPr="00F44A01">
              <w:rPr>
                <w:rFonts w:ascii="Times New Roman" w:eastAsia="Times New Roman" w:hAnsi="Times New Roman"/>
                <w:sz w:val="24"/>
                <w:szCs w:val="24"/>
                <w:highlight w:val="yellow"/>
                <w:u w:val="single"/>
              </w:rPr>
              <w:t xml:space="preserve"> Any apparatus by which water is clarified.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AID.</w:t>
            </w:r>
            <w:r w:rsidRPr="00F44A01">
              <w:rPr>
                <w:rFonts w:ascii="Times New Roman" w:eastAsia="Times New Roman" w:hAnsi="Times New Roman"/>
                <w:sz w:val="24"/>
                <w:szCs w:val="24"/>
                <w:highlight w:val="yellow"/>
                <w:u w:val="single"/>
              </w:rPr>
              <w:t xml:space="preserve"> A nonpermanent type of filter medium or aid such as diatomite, alum, etc.</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FILTER CARTRIDGE. </w:t>
            </w:r>
            <w:r w:rsidRPr="00F44A01">
              <w:rPr>
                <w:rFonts w:ascii="Times New Roman" w:eastAsia="Times New Roman" w:hAnsi="Times New Roman"/>
                <w:sz w:val="24"/>
                <w:szCs w:val="24"/>
                <w:highlight w:val="yellow"/>
                <w:u w:val="single"/>
              </w:rPr>
              <w:t>A disposable or renewable filter element which generally employs no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FILTER ELEMENT. </w:t>
            </w:r>
            <w:r w:rsidRPr="00F44A01">
              <w:rPr>
                <w:rFonts w:ascii="Times New Roman" w:eastAsia="Times New Roman" w:hAnsi="Times New Roman"/>
                <w:sz w:val="24"/>
                <w:szCs w:val="24"/>
                <w:highlight w:val="yellow"/>
                <w:u w:val="single"/>
              </w:rPr>
              <w:t>That part of a filter which retains the filter medium.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MEDIUM.</w:t>
            </w:r>
            <w:r w:rsidRPr="00F44A01">
              <w:rPr>
                <w:rFonts w:ascii="Times New Roman" w:eastAsia="Times New Roman" w:hAnsi="Times New Roman"/>
                <w:sz w:val="24"/>
                <w:szCs w:val="24"/>
                <w:highlight w:val="yellow"/>
                <w:u w:val="single"/>
              </w:rPr>
              <w:t xml:space="preserve"> Fine material which entraps the suspended particles and removes them from the water.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RATE.</w:t>
            </w:r>
            <w:r w:rsidRPr="00F44A01">
              <w:rPr>
                <w:rFonts w:ascii="Times New Roman" w:eastAsia="Times New Roman" w:hAnsi="Times New Roman"/>
                <w:sz w:val="24"/>
                <w:szCs w:val="24"/>
                <w:highlight w:val="yellow"/>
                <w:u w:val="single"/>
              </w:rPr>
              <w:t xml:space="preserve"> Average rate of flow per square foot of filter area.</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ROCK.</w:t>
            </w:r>
            <w:r w:rsidRPr="00F44A01">
              <w:rPr>
                <w:rFonts w:ascii="Times New Roman" w:eastAsia="Times New Roman" w:hAnsi="Times New Roman"/>
                <w:sz w:val="24"/>
                <w:szCs w:val="24"/>
                <w:highlight w:val="yellow"/>
                <w:u w:val="single"/>
              </w:rPr>
              <w:t xml:space="preserve"> Specially graded rock and gravel used to support filter sand.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SAND.</w:t>
            </w:r>
            <w:r w:rsidRPr="00F44A01">
              <w:rPr>
                <w:rFonts w:ascii="Times New Roman" w:eastAsia="Times New Roman" w:hAnsi="Times New Roman"/>
                <w:sz w:val="24"/>
                <w:szCs w:val="24"/>
                <w:highlight w:val="yellow"/>
                <w:u w:val="single"/>
              </w:rPr>
              <w:t xml:space="preserve"> A specially graded type of permanent filter medium.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SEPTUM.</w:t>
            </w:r>
            <w:r w:rsidRPr="00F44A01">
              <w:rPr>
                <w:rFonts w:ascii="Times New Roman" w:eastAsia="Times New Roman" w:hAnsi="Times New Roman"/>
                <w:sz w:val="24"/>
                <w:szCs w:val="24"/>
                <w:highlight w:val="yellow"/>
                <w:u w:val="single"/>
              </w:rPr>
              <w:t xml:space="preserve"> That part of the filter element in a diatomite type filter upon which a cake of diatomite or other nonpermanent filter aid may be deposited.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WASTE DISCHARGE PIPING.</w:t>
            </w:r>
            <w:r w:rsidRPr="00F44A01">
              <w:rPr>
                <w:rFonts w:ascii="Times New Roman" w:eastAsia="Times New Roman" w:hAnsi="Times New Roman"/>
                <w:sz w:val="24"/>
                <w:szCs w:val="24"/>
                <w:highlight w:val="yellow"/>
                <w:u w:val="single"/>
              </w:rPr>
              <w:t xml:space="preserve"> Piping that conducts waste water from a filter to a drainage system. Connection to drainage system is made through an air gap or other approved methods.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FRESH WATER. </w:t>
            </w:r>
            <w:r w:rsidRPr="00F44A01">
              <w:rPr>
                <w:rFonts w:ascii="Times New Roman" w:eastAsia="Times New Roman" w:hAnsi="Times New Roman"/>
                <w:sz w:val="24"/>
                <w:szCs w:val="24"/>
                <w:highlight w:val="yellow"/>
                <w:u w:val="single"/>
              </w:rPr>
              <w:t>Those waters having a specific conductivity less than a solution containing 6,000 ppm of sodium chloride.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lastRenderedPageBreak/>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HIGH RATE SAND FILTER. </w:t>
            </w:r>
            <w:r w:rsidRPr="00F44A01">
              <w:rPr>
                <w:rFonts w:ascii="Times New Roman" w:eastAsia="Times New Roman" w:hAnsi="Times New Roman"/>
                <w:sz w:val="24"/>
                <w:szCs w:val="24"/>
                <w:highlight w:val="yellow"/>
                <w:u w:val="single"/>
              </w:rPr>
              <w:t>A sand filter designed for flows in excess of 5 gpm per square feet.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HOT TUB.</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INGROUND 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INLET FITTING.</w:t>
            </w:r>
            <w:r w:rsidRPr="00F44A01">
              <w:rPr>
                <w:rFonts w:ascii="Times New Roman" w:eastAsia="Times New Roman" w:hAnsi="Times New Roman"/>
                <w:sz w:val="24"/>
                <w:szCs w:val="24"/>
                <w:highlight w:val="yellow"/>
                <w:u w:val="single"/>
              </w:rPr>
              <w:t xml:space="preserve"> Fitting or fixture through which circulated water enters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MAIN SUCTION OUTLET.</w:t>
            </w:r>
            <w:r w:rsidRPr="00F44A01">
              <w:rPr>
                <w:rFonts w:ascii="Times New Roman" w:eastAsia="Times New Roman" w:hAnsi="Times New Roman"/>
                <w:sz w:val="24"/>
                <w:szCs w:val="24"/>
                <w:highlight w:val="yellow"/>
                <w:u w:val="single"/>
              </w:rPr>
              <w:t xml:space="preserve"> Outlet at the deep portion of the pool through which the main flow of water leaves the pool when being drained or circulated.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MEDICALLY FRAIL ELDERLY PERSON.</w:t>
            </w:r>
            <w:r w:rsidRPr="00F44A01">
              <w:rPr>
                <w:rFonts w:ascii="Times New Roman" w:eastAsia="Times New Roman" w:hAnsi="Times New Roman"/>
                <w:sz w:val="24"/>
                <w:szCs w:val="24"/>
                <w:highlight w:val="yellow"/>
                <w:u w:val="single"/>
              </w:rPr>
              <w:t xml:space="preserve"> Means any person who is at least 65 years of age and has a medical problem that affects balance, vision, or judgment, including but not limited to a heart condition, diabetes, or Alzheimer's disease or any related disorder.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MESH SAFETY BARRIER.</w:t>
            </w:r>
            <w:r w:rsidRPr="00F44A01">
              <w:rPr>
                <w:rFonts w:ascii="Times New Roman" w:eastAsia="Times New Roman" w:hAnsi="Times New Roman"/>
                <w:sz w:val="24"/>
                <w:szCs w:val="24"/>
                <w:highlight w:val="yellow"/>
                <w:u w:val="single"/>
              </w:rPr>
              <w:t xml:space="preserve"> A combination of materials, including fabric, posts, and other hardware to form a barrier around a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DEPTHS.</w:t>
            </w:r>
            <w:r w:rsidRPr="00F44A01">
              <w:rPr>
                <w:rFonts w:ascii="Times New Roman" w:eastAsia="Times New Roman" w:hAnsi="Times New Roman"/>
                <w:sz w:val="24"/>
                <w:szCs w:val="24"/>
                <w:highlight w:val="yellow"/>
                <w:u w:val="single"/>
              </w:rPr>
              <w:t xml:space="preserve"> The distance between the floor of pool and the maximum operating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PERIMETER.</w:t>
            </w:r>
            <w:r w:rsidRPr="00F44A01">
              <w:rPr>
                <w:rFonts w:ascii="Times New Roman" w:eastAsia="Times New Roman" w:hAnsi="Times New Roman"/>
                <w:sz w:val="24"/>
                <w:szCs w:val="24"/>
                <w:highlight w:val="yellow"/>
                <w:u w:val="single"/>
              </w:rPr>
              <w:t xml:space="preserve"> A pool perimeter is defined by the limits of the pool deck, its surrounding area including yard area on same property, and any dwelling or nondwelling wall or any combination thereof which completely surrounds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PLUMBING.</w:t>
            </w:r>
            <w:r w:rsidRPr="00F44A01">
              <w:rPr>
                <w:rFonts w:ascii="Times New Roman" w:eastAsia="Times New Roman" w:hAnsi="Times New Roman"/>
                <w:sz w:val="24"/>
                <w:szCs w:val="24"/>
                <w:highlight w:val="yellow"/>
                <w:u w:val="single"/>
              </w:rPr>
              <w:t xml:space="preserve"> All chemical, circulation, filter waste discharge piping, deck drainage and water filling system.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PORTABLE POOL.</w:t>
            </w:r>
            <w:r w:rsidRPr="00F44A01">
              <w:rPr>
                <w:rFonts w:ascii="Times New Roman" w:eastAsia="Times New Roman" w:hAnsi="Times New Roman"/>
                <w:sz w:val="24"/>
                <w:szCs w:val="24"/>
                <w:highlight w:val="yellow"/>
                <w:u w:val="single"/>
              </w:rPr>
              <w:t xml:space="preserve"> A prefabricated pool which may be erected at the point of intended use and which may be subsequently disassembled and reerected at a new location. Generally installed on the surface of the ground and without excavation.</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PRECOAT.</w:t>
            </w:r>
            <w:r w:rsidRPr="00F44A01">
              <w:rPr>
                <w:rFonts w:ascii="Times New Roman" w:eastAsia="Times New Roman" w:hAnsi="Times New Roman"/>
                <w:sz w:val="24"/>
                <w:szCs w:val="24"/>
                <w:highlight w:val="yellow"/>
                <w:u w:val="single"/>
              </w:rPr>
              <w:t xml:space="preserve"> In a diatomite-type filter, the initial coating or filter aid placed on the filter septum at the start of the filter cycle.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RAPID SAND FILTER.</w:t>
            </w:r>
            <w:r w:rsidRPr="00F44A01">
              <w:rPr>
                <w:rFonts w:ascii="Times New Roman" w:eastAsia="Times New Roman" w:hAnsi="Times New Roman"/>
                <w:sz w:val="24"/>
                <w:szCs w:val="24"/>
                <w:highlight w:val="yellow"/>
                <w:u w:val="single"/>
              </w:rPr>
              <w:t xml:space="preserve"> A filter designed to be used with sand as the filter medium and for flows not to exceed 5 gpm per square feet.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RECEPTOR.</w:t>
            </w:r>
            <w:r w:rsidRPr="00F44A01">
              <w:rPr>
                <w:rFonts w:ascii="Times New Roman" w:eastAsia="Times New Roman" w:hAnsi="Times New Roman"/>
                <w:sz w:val="24"/>
                <w:szCs w:val="24"/>
                <w:highlight w:val="yellow"/>
                <w:u w:val="single"/>
              </w:rPr>
              <w:t xml:space="preserve"> An approved plumbing fixture or device of such material, shape and capacity as to adequately receive the discharge from indirect waste piping, so constructed and located as to be readily cleaned.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lastRenderedPageBreak/>
              <w:t>RESIDENTIAL.</w:t>
            </w:r>
            <w:r w:rsidRPr="00F44A01">
              <w:rPr>
                <w:rFonts w:ascii="Times New Roman" w:eastAsia="Times New Roman" w:hAnsi="Times New Roman"/>
                <w:sz w:val="24"/>
                <w:szCs w:val="24"/>
                <w:highlight w:val="yellow"/>
                <w:u w:val="single"/>
              </w:rPr>
              <w:t xml:space="preserve"> Means situated on the premises of a detached one-family or two-family dwelling or a one-family townhouse not more than three stories high.</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RETURN PIPING.</w:t>
            </w:r>
            <w:r w:rsidRPr="00F44A01">
              <w:rPr>
                <w:rFonts w:ascii="Times New Roman" w:eastAsia="Times New Roman" w:hAnsi="Times New Roman"/>
                <w:sz w:val="24"/>
                <w:szCs w:val="24"/>
                <w:highlight w:val="yellow"/>
                <w:u w:val="single"/>
              </w:rPr>
              <w:t xml:space="preserve"> That portion of the circulation piping which extends from the outlet side of the filters to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SALINE WATER.</w:t>
            </w:r>
            <w:r w:rsidRPr="00F44A01">
              <w:rPr>
                <w:rFonts w:ascii="Times New Roman" w:eastAsia="Times New Roman" w:hAnsi="Times New Roman"/>
                <w:sz w:val="24"/>
                <w:szCs w:val="24"/>
                <w:highlight w:val="yellow"/>
                <w:u w:val="single"/>
              </w:rPr>
              <w:t xml:space="preserve"> Those waters having a specific conductivity in excess of a solution containing 6,000 ppm of sodium chloride.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SEPARATION TANK. </w:t>
            </w:r>
            <w:r w:rsidRPr="00F44A01">
              <w:rPr>
                <w:rFonts w:ascii="Times New Roman" w:eastAsia="Times New Roman" w:hAnsi="Times New Roman"/>
                <w:sz w:val="24"/>
                <w:szCs w:val="24"/>
                <w:highlight w:val="yellow"/>
                <w:u w:val="single"/>
              </w:rPr>
              <w:t>A device used to clarify filter rinse or waste water. Sometimes called a reclamation tank.</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SKIM FILTER.</w:t>
            </w:r>
            <w:r w:rsidRPr="00F44A01">
              <w:rPr>
                <w:rFonts w:ascii="Times New Roman" w:eastAsia="Times New Roman" w:hAnsi="Times New Roman"/>
                <w:sz w:val="24"/>
                <w:szCs w:val="24"/>
                <w:highlight w:val="yellow"/>
                <w:u w:val="single"/>
              </w:rPr>
              <w:t xml:space="preserve"> A surface skimmer combined with a vacuum diatomite filter.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SPA, NONPORTABLE.</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SPA, PORTABLE.</w:t>
            </w:r>
            <w:r w:rsidRPr="00F44A01">
              <w:rPr>
                <w:rFonts w:ascii="Times New Roman" w:eastAsia="Times New Roman" w:hAnsi="Times New Roman"/>
                <w:sz w:val="24"/>
                <w:szCs w:val="24"/>
                <w:highlight w:val="yellow"/>
                <w:u w:val="single"/>
              </w:rPr>
              <w:t xml:space="preserve"> Nonpermanent structure intended for recreational bathing, in which all controls and water heating and water circulating equipment are an integral part of the product and which is cord-connected and not permanently electrically wired.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SUCTION PIPING. </w:t>
            </w:r>
            <w:r w:rsidRPr="00F44A01">
              <w:rPr>
                <w:rFonts w:ascii="Times New Roman" w:eastAsia="Times New Roman" w:hAnsi="Times New Roman"/>
                <w:sz w:val="24"/>
                <w:szCs w:val="24"/>
                <w:highlight w:val="yellow"/>
                <w:u w:val="single"/>
              </w:rPr>
              <w:t>That portion of the circulation piping located between the pool structure and the inlet side of the pump and usually includes main outlet piping, skimmer piping, vacuum piping and surge tank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SURFACE SKIMMER.</w:t>
            </w:r>
            <w:r w:rsidRPr="00F44A01">
              <w:rPr>
                <w:rFonts w:ascii="Times New Roman" w:eastAsia="Times New Roman" w:hAnsi="Times New Roman"/>
                <w:sz w:val="24"/>
                <w:szCs w:val="24"/>
                <w:highlight w:val="yellow"/>
                <w:u w:val="single"/>
              </w:rPr>
              <w:t xml:space="preserve"> A device generally located in the pool wall which skims the pool surface by drawing pool water over a self adjusting weir.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SWIMMING POOL, PRIVATE.</w:t>
            </w:r>
            <w:r w:rsidRPr="00F44A01">
              <w:rPr>
                <w:rFonts w:ascii="Times New Roman" w:eastAsia="Times New Roman" w:hAnsi="Times New Roman"/>
                <w:sz w:val="24"/>
                <w:szCs w:val="24"/>
                <w:highlight w:val="yellow"/>
                <w:u w:val="single"/>
              </w:rPr>
              <w:t xml:space="preserve"> Any structure, located in a residential area, that is intended for swimming or recreational bathing and contains water over 24 inches (610 mm) deep including but not limited to inground, aboveground, and onground swimming pools, hot tubs, and nonportable spas.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SWIMMING POOL, INDOOR.</w:t>
            </w:r>
            <w:r w:rsidRPr="00F44A01">
              <w:rPr>
                <w:rFonts w:ascii="Times New Roman" w:eastAsia="Times New Roman" w:hAnsi="Times New Roman"/>
                <w:sz w:val="24"/>
                <w:szCs w:val="24"/>
                <w:highlight w:val="yellow"/>
                <w:u w:val="single"/>
              </w:rPr>
              <w:t xml:space="preserve"> A swimming pool which is totally contained within a structure and surrounded on all four sides by walls of said structure.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OUTDOOR. </w:t>
            </w:r>
            <w:r w:rsidRPr="00F44A01">
              <w:rPr>
                <w:rFonts w:ascii="Times New Roman" w:eastAsia="Times New Roman" w:hAnsi="Times New Roman"/>
                <w:sz w:val="24"/>
                <w:szCs w:val="24"/>
                <w:highlight w:val="yellow"/>
                <w:u w:val="single"/>
              </w:rPr>
              <w:t>Any swimming pool which is not an indoor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PUBLIC. </w:t>
            </w:r>
            <w:r w:rsidRPr="00F44A01">
              <w:rPr>
                <w:rFonts w:ascii="Times New Roman" w:eastAsia="Times New Roman" w:hAnsi="Times New Roman"/>
                <w:sz w:val="24"/>
                <w:szCs w:val="24"/>
                <w:highlight w:val="yellow"/>
                <w:u w:val="single"/>
              </w:rPr>
              <w:t xml:space="preserve">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w:t>
            </w:r>
            <w:r w:rsidRPr="00F44A01">
              <w:rPr>
                <w:rFonts w:ascii="Times New Roman" w:eastAsia="Times New Roman" w:hAnsi="Times New Roman"/>
                <w:sz w:val="24"/>
                <w:szCs w:val="24"/>
                <w:highlight w:val="yellow"/>
                <w:u w:val="single"/>
              </w:rPr>
              <w:lastRenderedPageBreak/>
              <w:t>more living units, such as apartments, boarding houses, hotels, mobile home parks, motels, recreational vehicle parks and townhouses.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RESIDENTIAL. </w:t>
            </w:r>
            <w:r w:rsidRPr="00F44A01">
              <w:rPr>
                <w:rFonts w:ascii="Times New Roman" w:eastAsia="Times New Roman" w:hAnsi="Times New Roman"/>
                <w:sz w:val="24"/>
                <w:szCs w:val="24"/>
                <w:highlight w:val="yellow"/>
                <w:u w:val="single"/>
              </w:rPr>
              <w:t>See "Swimming pool, private."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TURNOVER TIME. </w:t>
            </w:r>
            <w:r w:rsidRPr="00F44A01">
              <w:rPr>
                <w:rFonts w:ascii="Times New Roman" w:eastAsia="Times New Roman" w:hAnsi="Times New Roman"/>
                <w:sz w:val="24"/>
                <w:szCs w:val="24"/>
                <w:highlight w:val="yellow"/>
                <w:u w:val="single"/>
              </w:rPr>
              <w:t>The time in hours required for the circulation system to filter and recirculate a volume of water equal to the pool volume.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VACUUM FITTING.</w:t>
            </w:r>
            <w:r w:rsidRPr="00F44A01">
              <w:rPr>
                <w:rFonts w:ascii="Times New Roman" w:eastAsia="Times New Roman" w:hAnsi="Times New Roman"/>
                <w:sz w:val="24"/>
                <w:szCs w:val="24"/>
                <w:highlight w:val="yellow"/>
                <w:u w:val="single"/>
              </w:rPr>
              <w:t xml:space="preserve"> A fitting in the pool which is used as a convenient outlet for connecting the underwater suction cleaning equipment.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VACUUM PIPING. </w:t>
            </w:r>
            <w:r w:rsidRPr="00F44A01">
              <w:rPr>
                <w:rFonts w:ascii="Times New Roman" w:eastAsia="Times New Roman" w:hAnsi="Times New Roman"/>
                <w:sz w:val="24"/>
                <w:szCs w:val="24"/>
                <w:highlight w:val="yellow"/>
                <w:u w:val="single"/>
              </w:rPr>
              <w:t>The piping from the suction side of a pump connected to a vacuum fitting located at the pool and below the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WASTE PIPING.</w:t>
            </w:r>
            <w:r w:rsidRPr="00F44A01">
              <w:rPr>
                <w:rFonts w:ascii="Times New Roman" w:eastAsia="Times New Roman" w:hAnsi="Times New Roman"/>
                <w:sz w:val="24"/>
                <w:szCs w:val="24"/>
                <w:highlight w:val="yellow"/>
                <w:u w:val="single"/>
              </w:rPr>
              <w:t xml:space="preserve"> See "Filter waste discharge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WIDTH AND/OR LENGTH.</w:t>
            </w:r>
            <w:r w:rsidRPr="00F44A01">
              <w:rPr>
                <w:rFonts w:ascii="Times New Roman" w:eastAsia="Times New Roman" w:hAnsi="Times New Roman"/>
                <w:sz w:val="24"/>
                <w:szCs w:val="24"/>
                <w:highlight w:val="yellow"/>
                <w:u w:val="single"/>
              </w:rPr>
              <w:t xml:space="preserve"> Actual water dimension taken from wall to wall at the maximum operating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YOUNG CHILD.</w:t>
            </w:r>
            <w:r w:rsidRPr="00F44A01">
              <w:rPr>
                <w:rFonts w:ascii="Times New Roman" w:eastAsia="Times New Roman" w:hAnsi="Times New Roman"/>
                <w:sz w:val="24"/>
                <w:szCs w:val="24"/>
                <w:highlight w:val="yellow"/>
                <w:u w:val="single"/>
              </w:rPr>
              <w:t xml:space="preserve"> Means any person under the age of six years.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11" w:name="_FLRCSR4101_3"/>
            <w:bookmarkEnd w:id="1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01.3 Mechanical requirements.</w:t>
            </w:r>
            <w:r w:rsidRPr="00F44A01">
              <w:rPr>
                <w:rFonts w:ascii="Times New Roman" w:eastAsia="Times New Roman" w:hAnsi="Times New Roman"/>
                <w:sz w:val="24"/>
                <w:szCs w:val="24"/>
                <w:highlight w:val="yellow"/>
                <w:u w:val="single"/>
              </w:rPr>
              <w:t xml:space="preserve"> Unless otherwise specified in this code, all piping, equipment and materials used in the process piping system of swimming pools that are built in place shall conform to the </w:t>
            </w:r>
            <w:r w:rsidRPr="00F44A01">
              <w:rPr>
                <w:rFonts w:ascii="Times New Roman" w:eastAsia="Times New Roman" w:hAnsi="Times New Roman"/>
                <w:i/>
                <w:iCs/>
                <w:sz w:val="24"/>
                <w:szCs w:val="24"/>
                <w:highlight w:val="yellow"/>
                <w:u w:val="single"/>
              </w:rPr>
              <w:t>Florida Building Code, Plumbing</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2" w:name="_FLRCSR4101_4"/>
            <w:bookmarkEnd w:id="1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01.4 Approvals.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13" w:name="_FLRCSR4101_4_1"/>
            <w:bookmarkEnd w:id="1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01.4.1 Compliance. </w:t>
            </w:r>
            <w:r w:rsidRPr="00F44A01">
              <w:rPr>
                <w:rFonts w:ascii="Times New Roman" w:eastAsia="Times New Roman" w:hAnsi="Times New Roman"/>
                <w:bCs/>
                <w:sz w:val="24"/>
                <w:szCs w:val="24"/>
                <w:highlight w:val="yellow"/>
                <w:u w:val="single"/>
              </w:rPr>
              <w:t>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14" w:name="_FLRCSR4101_4_2"/>
            <w:bookmarkEnd w:id="1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01.4.2 Items not covered. </w:t>
            </w:r>
            <w:r w:rsidRPr="00F44A01">
              <w:rPr>
                <w:rFonts w:ascii="Times New Roman" w:eastAsia="Times New Roman" w:hAnsi="Times New Roman"/>
                <w:bCs/>
                <w:sz w:val="24"/>
                <w:szCs w:val="24"/>
                <w:highlight w:val="yellow"/>
                <w:u w:val="single"/>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8C5E06" w:rsidRPr="00EF7BB3" w:rsidRDefault="008C5E06" w:rsidP="008C5E06">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R4</w:t>
            </w:r>
            <w:r>
              <w:rPr>
                <w:rFonts w:ascii="Times New Roman" w:eastAsia="Times New Roman" w:hAnsi="Times New Roman"/>
                <w:b/>
                <w:bCs/>
                <w:sz w:val="24"/>
                <w:szCs w:val="24"/>
                <w:u w:val="single"/>
              </w:rPr>
              <w:t>5</w:t>
            </w:r>
            <w:r w:rsidRPr="00EF7BB3">
              <w:rPr>
                <w:rFonts w:ascii="Times New Roman" w:eastAsia="Times New Roman" w:hAnsi="Times New Roman"/>
                <w:b/>
                <w:bCs/>
                <w:sz w:val="24"/>
                <w:szCs w:val="24"/>
                <w:u w:val="single"/>
              </w:rPr>
              <w:t xml:space="preserve">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8C5E06" w:rsidRPr="00F44A01" w:rsidRDefault="008C5E06" w:rsidP="008C5E06">
            <w:pPr>
              <w:spacing w:after="0" w:line="240" w:lineRule="auto"/>
              <w:ind w:left="288"/>
              <w:rPr>
                <w:rFonts w:ascii="Times New Roman" w:eastAsia="Times New Roman" w:hAnsi="Times New Roman"/>
                <w:bCs/>
                <w:sz w:val="24"/>
                <w:szCs w:val="24"/>
                <w:highlight w:val="yellow"/>
                <w:u w:val="single"/>
              </w:rPr>
            </w:pPr>
            <w:bookmarkStart w:id="15" w:name="_FLRCSR4101_4_3"/>
            <w:bookmarkEnd w:id="15"/>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01.4.3 Applicant responsibility. </w:t>
            </w:r>
            <w:r w:rsidRPr="00F44A01">
              <w:rPr>
                <w:rFonts w:ascii="Times New Roman" w:eastAsia="Times New Roman" w:hAnsi="Times New Roman"/>
                <w:bCs/>
                <w:sz w:val="24"/>
                <w:szCs w:val="24"/>
                <w:highlight w:val="yellow"/>
                <w:u w:val="single"/>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6" w:name="_FLRCSR4101_5"/>
            <w:bookmarkEnd w:id="16"/>
            <w:r w:rsidRPr="00F44A01">
              <w:rPr>
                <w:rFonts w:ascii="Times New Roman" w:eastAsia="Times New Roman" w:hAnsi="Times New Roman"/>
                <w:b/>
                <w:bCs/>
                <w:sz w:val="24"/>
                <w:szCs w:val="24"/>
                <w:highlight w:val="yellow"/>
                <w:u w:val="single"/>
              </w:rPr>
              <w:lastRenderedPageBreak/>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01.5 Alternate materials and methods of construction.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7" w:name="_FLRCSR4101_5_1"/>
            <w:bookmarkEnd w:id="17"/>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01.5.1 Approval and authorization. </w:t>
            </w:r>
            <w:r w:rsidRPr="00F44A01">
              <w:rPr>
                <w:rFonts w:ascii="Times New Roman" w:eastAsia="Times New Roman" w:hAnsi="Times New Roman"/>
                <w:bCs/>
                <w:sz w:val="24"/>
                <w:szCs w:val="24"/>
                <w:highlight w:val="yellow"/>
                <w:u w:val="single"/>
              </w:rPr>
              <w:t>The provisions of this code are not intended to prevent the use of any alternate material, method of construction, appliance or equipment, provided any such alternate has been first approved and its use authorized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18" w:name="_FLRCSR4101_5_2"/>
            <w:bookmarkEnd w:id="18"/>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01.5.2 Required tests. </w:t>
            </w:r>
            <w:r w:rsidRPr="00F44A01">
              <w:rPr>
                <w:rFonts w:ascii="Times New Roman" w:eastAsia="Times New Roman" w:hAnsi="Times New Roman"/>
                <w:bCs/>
                <w:sz w:val="24"/>
                <w:szCs w:val="24"/>
                <w:highlight w:val="yellow"/>
                <w:u w:val="single"/>
              </w:rPr>
              <w:t>When there is insufficient evidence to substantiate claims for alternates, the administrative authority may require tests, as proof of compliance, to be made by an approved agency at the expense of the applicant.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9" w:name="_FLRCSR4101_6"/>
            <w:bookmarkEnd w:id="1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01.6 Engineering design.</w:t>
            </w:r>
          </w:p>
          <w:p w:rsidR="008C5E06" w:rsidRDefault="008C5E06" w:rsidP="008C5E06">
            <w:pPr>
              <w:spacing w:after="0" w:line="240" w:lineRule="auto"/>
              <w:rPr>
                <w:rFonts w:ascii="Times New Roman" w:eastAsia="Times New Roman" w:hAnsi="Times New Roman"/>
                <w:color w:val="FF0000"/>
                <w:sz w:val="24"/>
                <w:szCs w:val="24"/>
              </w:rPr>
            </w:pPr>
            <w:r w:rsidRPr="004E317B">
              <w:rPr>
                <w:rFonts w:ascii="Times New Roman" w:eastAsia="Times New Roman" w:hAnsi="Times New Roman"/>
                <w:color w:val="FF0000"/>
                <w:sz w:val="24"/>
                <w:szCs w:val="24"/>
                <w:highlight w:val="yellow"/>
              </w:rPr>
              <w:t xml:space="preserve"> </w:t>
            </w:r>
            <w:bookmarkStart w:id="20" w:name="_FLRCSR4101_6_1"/>
            <w:bookmarkEnd w:id="20"/>
          </w:p>
          <w:p w:rsidR="008C5E06" w:rsidRPr="0090478A" w:rsidRDefault="008C5E06" w:rsidP="008C5E06">
            <w:pPr>
              <w:spacing w:after="0" w:line="240" w:lineRule="auto"/>
              <w:rPr>
                <w:rFonts w:ascii="Times New Roman" w:hAnsi="Times New Roman"/>
                <w:b/>
                <w:bCs/>
                <w:i/>
                <w:color w:val="000000"/>
              </w:rPr>
            </w:pPr>
            <w:r w:rsidRPr="0090478A">
              <w:rPr>
                <w:rFonts w:ascii="Times New Roman" w:hAnsi="Times New Roman"/>
                <w:b/>
                <w:bCs/>
                <w:i/>
                <w:color w:val="000000"/>
              </w:rPr>
              <w:t>Section R4</w:t>
            </w:r>
            <w:r>
              <w:rPr>
                <w:rFonts w:ascii="Times New Roman" w:hAnsi="Times New Roman"/>
                <w:b/>
                <w:bCs/>
                <w:i/>
                <w:color w:val="000000"/>
              </w:rPr>
              <w:t>5</w:t>
            </w:r>
            <w:r w:rsidRPr="0090478A">
              <w:rPr>
                <w:rFonts w:ascii="Times New Roman" w:hAnsi="Times New Roman"/>
                <w:b/>
                <w:bCs/>
                <w:i/>
                <w:color w:val="000000"/>
              </w:rPr>
              <w:t>01.6.1 Conformance standard. Change to read as shown:</w:t>
            </w:r>
          </w:p>
          <w:p w:rsidR="008C5E06" w:rsidRPr="00F44A01" w:rsidRDefault="008C5E06" w:rsidP="008C5E06">
            <w:pPr>
              <w:pStyle w:val="NormalWeb"/>
              <w:ind w:left="288"/>
              <w:rPr>
                <w:rFonts w:ascii="Times New Roman" w:hAnsi="Times New Roman" w:cs="Times New Roman"/>
                <w:u w:val="single"/>
              </w:rPr>
            </w:pPr>
            <w:r w:rsidRPr="00F44A01">
              <w:rPr>
                <w:rFonts w:ascii="Times New Roman" w:hAnsi="Times New Roman" w:cs="Times New Roman"/>
                <w:b/>
                <w:bCs/>
                <w:u w:val="single"/>
              </w:rPr>
              <w:t>R4</w:t>
            </w:r>
            <w:r>
              <w:rPr>
                <w:rFonts w:ascii="Times New Roman" w:hAnsi="Times New Roman" w:cs="Times New Roman"/>
                <w:b/>
                <w:bCs/>
                <w:u w:val="single"/>
              </w:rPr>
              <w:t>5</w:t>
            </w:r>
            <w:r w:rsidRPr="00F44A01">
              <w:rPr>
                <w:rFonts w:ascii="Times New Roman" w:hAnsi="Times New Roman" w:cs="Times New Roman"/>
                <w:b/>
                <w:bCs/>
                <w:u w:val="single"/>
              </w:rPr>
              <w:t xml:space="preserve">01.6.1 Conformance standard. </w:t>
            </w:r>
            <w:r w:rsidRPr="00F44A01">
              <w:rPr>
                <w:rFonts w:ascii="Times New Roman" w:hAnsi="Times New Roman" w:cs="Times New Roman"/>
                <w:u w:val="single"/>
              </w:rPr>
              <w:t>Design, construction and workmanship shall be in conformity with the requirements of ANSI/NSPI 3; ANSI/APSP/ICC</w:t>
            </w:r>
            <w:r w:rsidRPr="00F44A01">
              <w:rPr>
                <w:rFonts w:ascii="Times New Roman" w:hAnsi="Times New Roman" w:cs="Times New Roman"/>
                <w:strike/>
              </w:rPr>
              <w:t>NSPI</w:t>
            </w:r>
            <w:r w:rsidRPr="00F44A01">
              <w:rPr>
                <w:rFonts w:ascii="Times New Roman" w:hAnsi="Times New Roman" w:cs="Times New Roman"/>
                <w:u w:val="single"/>
              </w:rPr>
              <w:t xml:space="preserve"> 4; ANSI/ APSP/ICC</w:t>
            </w:r>
            <w:r w:rsidRPr="00F44A01">
              <w:rPr>
                <w:rFonts w:ascii="Times New Roman" w:hAnsi="Times New Roman" w:cs="Times New Roman"/>
                <w:strike/>
              </w:rPr>
              <w:t>NSPA</w:t>
            </w:r>
            <w:r w:rsidRPr="00F44A01">
              <w:rPr>
                <w:rFonts w:ascii="Times New Roman" w:hAnsi="Times New Roman" w:cs="Times New Roman"/>
                <w:u w:val="single"/>
              </w:rPr>
              <w:t xml:space="preserve"> 5; ANSI/ APSP/ICC</w:t>
            </w:r>
            <w:r w:rsidRPr="00F44A01">
              <w:rPr>
                <w:rFonts w:ascii="Times New Roman" w:hAnsi="Times New Roman" w:cs="Times New Roman"/>
                <w:strike/>
              </w:rPr>
              <w:t>NSPI</w:t>
            </w:r>
            <w:r w:rsidRPr="00F44A01">
              <w:rPr>
                <w:rFonts w:ascii="Times New Roman" w:hAnsi="Times New Roman" w:cs="Times New Roman"/>
                <w:u w:val="single"/>
              </w:rPr>
              <w:t xml:space="preserve"> 6; and ANSI/APSP 7.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21" w:name="_FLRCSR4101_6_2"/>
            <w:bookmarkEnd w:id="2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01.6.2 Required equipment. </w:t>
            </w:r>
            <w:r w:rsidRPr="00F44A01">
              <w:rPr>
                <w:rFonts w:ascii="Times New Roman" w:eastAsia="Times New Roman" w:hAnsi="Times New Roman"/>
                <w:bCs/>
                <w:sz w:val="24"/>
                <w:szCs w:val="24"/>
                <w:highlight w:val="yellow"/>
                <w:u w:val="single"/>
              </w:rPr>
              <w:t>Every swimming pool shall be equipped complete with approved mechanical equipment consisting of filter, pump, piping valves and component parts.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Pools with a supply of fresh water equivalent to the volume of the pool in the specified turnover time will be allowed.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2" w:name="_FLRCSR4101_6_3"/>
            <w:bookmarkEnd w:id="2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01.6.3 Water velocity. </w:t>
            </w:r>
            <w:r w:rsidRPr="00F44A01">
              <w:rPr>
                <w:rFonts w:ascii="Times New Roman" w:eastAsia="Times New Roman" w:hAnsi="Times New Roman"/>
                <w:bCs/>
                <w:sz w:val="24"/>
                <w:szCs w:val="24"/>
                <w:highlight w:val="yellow"/>
                <w:u w:val="single"/>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 7.</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Jet inlet fittings shall not be deemed subject to this requirement.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3" w:name="_FLRCSR4101_6_4"/>
            <w:bookmarkEnd w:id="2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01.6.4 Piping to heater. </w:t>
            </w:r>
            <w:r w:rsidRPr="00F44A01">
              <w:rPr>
                <w:rFonts w:ascii="Times New Roman" w:eastAsia="Times New Roman" w:hAnsi="Times New Roman"/>
                <w:bCs/>
                <w:sz w:val="24"/>
                <w:szCs w:val="24"/>
                <w:highlight w:val="yellow"/>
                <w:u w:val="single"/>
              </w:rPr>
              <w:t>Water flow through the heater, any bypass plumbing installed, any back-siphoning protection, and the use of heat sinks shall be done in accordance with the manufacturer's recommendations.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4" w:name="_FLRCSR4101_6_5"/>
            <w:bookmarkEnd w:id="2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01.6.5 Piping installation</w:t>
            </w:r>
            <w:r w:rsidRPr="00F44A01">
              <w:rPr>
                <w:rFonts w:ascii="Times New Roman" w:eastAsia="Times New Roman" w:hAnsi="Times New Roman"/>
                <w:bCs/>
                <w:sz w:val="24"/>
                <w:szCs w:val="24"/>
                <w:highlight w:val="yellow"/>
                <w:u w:val="single"/>
              </w:rPr>
              <w:t>. All piping materials shall be installed in strict accordance with the manufacturer's installation standards.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Primer and glue on exposed aboveground piping not required to be colored.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5" w:name="_FLRCSR4101_6_6"/>
            <w:bookmarkEnd w:id="25"/>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01.6.6 Entrapment protection. </w:t>
            </w:r>
            <w:r w:rsidRPr="00F44A01">
              <w:rPr>
                <w:rFonts w:ascii="Times New Roman" w:eastAsia="Times New Roman" w:hAnsi="Times New Roman"/>
                <w:bCs/>
                <w:sz w:val="24"/>
                <w:szCs w:val="24"/>
                <w:highlight w:val="yellow"/>
                <w:u w:val="single"/>
              </w:rPr>
              <w:t>Entrapment protection for suction outlets shall be installed in accordance with requirements of ANSI/APSP 7.</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26" w:name="_FLRCSR4101_7"/>
            <w:bookmarkEnd w:id="26"/>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01.7 Pumps.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lastRenderedPageBreak/>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7" w:name="_FLRCSR4101_7_1"/>
            <w:bookmarkEnd w:id="27"/>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01.7.1 Strainer. </w:t>
            </w:r>
            <w:r w:rsidRPr="00F44A01">
              <w:rPr>
                <w:rFonts w:ascii="Times New Roman" w:eastAsia="Times New Roman" w:hAnsi="Times New Roman"/>
                <w:bCs/>
                <w:sz w:val="24"/>
                <w:szCs w:val="24"/>
                <w:highlight w:val="yellow"/>
                <w:u w:val="single"/>
              </w:rPr>
              <w:t>Pool circulating pumps shall be equipped on the inlet side with an approved type hair and lint strainer when used with a pressure filter.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8" w:name="_FLRCSR4101_7_2"/>
            <w:bookmarkEnd w:id="28"/>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01.7.2 Installation. </w:t>
            </w:r>
            <w:r w:rsidRPr="00F44A01">
              <w:rPr>
                <w:rFonts w:ascii="Times New Roman" w:eastAsia="Times New Roman" w:hAnsi="Times New Roman"/>
                <w:bCs/>
                <w:sz w:val="24"/>
                <w:szCs w:val="24"/>
                <w:highlight w:val="yellow"/>
                <w:u w:val="single"/>
              </w:rPr>
              <w:t>Pumps shall be installed in accordance with manufacturer recommendations.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9" w:name="_FLRCSR4101_7_3"/>
            <w:bookmarkEnd w:id="2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01.7.3 Capacity. </w:t>
            </w:r>
            <w:r w:rsidRPr="00F44A01">
              <w:rPr>
                <w:rFonts w:ascii="Times New Roman" w:eastAsia="Times New Roman" w:hAnsi="Times New Roman"/>
                <w:bCs/>
                <w:sz w:val="24"/>
                <w:szCs w:val="24"/>
                <w:highlight w:val="yellow"/>
                <w:u w:val="single"/>
              </w:rPr>
              <w:t>Pumps shall have design capacity at the following heads:</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bCs/>
                <w:sz w:val="24"/>
                <w:szCs w:val="24"/>
                <w:highlight w:val="yellow"/>
                <w:u w:val="single"/>
              </w:rPr>
              <w:t>1.</w:t>
            </w:r>
            <w:r w:rsidRPr="00F44A01">
              <w:rPr>
                <w:rFonts w:ascii="Times New Roman" w:eastAsia="Times New Roman" w:hAnsi="Times New Roman"/>
                <w:sz w:val="24"/>
                <w:szCs w:val="24"/>
                <w:highlight w:val="yellow"/>
                <w:u w:val="single"/>
              </w:rPr>
              <w:t xml:space="preserve">  Pressure Diatomaceous Earth-At least 60 feet (18 288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2.  Vacuum Diatomaceous Earth-20-inch (508 mm) vacuum on the suction side and 40-foot (12 192 mm) total head.</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3.  Rapid Sand-At least 45 feet (13 716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4.  High Rate Sand-At least 60-feet (18 288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0" w:name="_FLRCSR4101_7_4"/>
            <w:bookmarkEnd w:id="30"/>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01.7.4 Materials. </w:t>
            </w:r>
            <w:r w:rsidRPr="00F44A01">
              <w:rPr>
                <w:rFonts w:ascii="Times New Roman" w:eastAsia="Times New Roman" w:hAnsi="Times New Roman"/>
                <w:bCs/>
                <w:sz w:val="24"/>
                <w:szCs w:val="24"/>
                <w:highlight w:val="yellow"/>
                <w:u w:val="single"/>
              </w:rPr>
              <w:t>Pump impellers, shafts, wear rings and other working parts shall be of corrosion-resistant materials.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31" w:name="_FLRCSR4101_8"/>
            <w:bookmarkEnd w:id="3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01.8 Valves.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2" w:name="_FLRCSR4101_8_1"/>
            <w:bookmarkEnd w:id="3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01.8.1 General. </w:t>
            </w:r>
            <w:r w:rsidRPr="00F44A01">
              <w:rPr>
                <w:rFonts w:ascii="Times New Roman" w:eastAsia="Times New Roman" w:hAnsi="Times New Roman"/>
                <w:bCs/>
                <w:sz w:val="24"/>
                <w:szCs w:val="24"/>
                <w:highlight w:val="yellow"/>
                <w:u w:val="single"/>
              </w:rPr>
              <w:t xml:space="preserve">Valves shall be made of materials that are approved in the </w:t>
            </w:r>
            <w:r w:rsidRPr="00F44A01">
              <w:rPr>
                <w:rFonts w:ascii="Times New Roman" w:eastAsia="Times New Roman" w:hAnsi="Times New Roman"/>
                <w:bCs/>
                <w:i/>
                <w:iCs/>
                <w:sz w:val="24"/>
                <w:szCs w:val="24"/>
                <w:highlight w:val="yellow"/>
                <w:u w:val="single"/>
              </w:rPr>
              <w:t>Florida Building Code, Plumbing</w:t>
            </w:r>
            <w:r w:rsidRPr="00F44A01">
              <w:rPr>
                <w:rFonts w:ascii="Times New Roman" w:eastAsia="Times New Roman" w:hAnsi="Times New Roman"/>
                <w:bCs/>
                <w:sz w:val="24"/>
                <w:szCs w:val="24"/>
                <w:highlight w:val="yellow"/>
                <w:u w:val="single"/>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3" w:name="_FLRCSR4101_8_2"/>
            <w:bookmarkEnd w:id="3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01.8.2 Full-way (gate) valves. </w:t>
            </w:r>
            <w:r w:rsidRPr="00F44A01">
              <w:rPr>
                <w:rFonts w:ascii="Times New Roman" w:eastAsia="Times New Roman" w:hAnsi="Times New Roman"/>
                <w:bCs/>
                <w:sz w:val="24"/>
                <w:szCs w:val="24"/>
                <w:highlight w:val="yellow"/>
                <w:u w:val="single"/>
              </w:rPr>
              <w:t>Full-way valves shall be installed to insure proper functioning of the filtration and piping system. When the pump is located below the overflow rim of the pool, a valve shall be installed on the discharge outlet and the suction line.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4" w:name="_FLRCSR4101_8_3"/>
            <w:bookmarkEnd w:id="3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01.8.3 Check valves. </w:t>
            </w:r>
            <w:r w:rsidRPr="00F44A01">
              <w:rPr>
                <w:rFonts w:ascii="Times New Roman" w:eastAsia="Times New Roman" w:hAnsi="Times New Roman"/>
                <w:bCs/>
                <w:sz w:val="24"/>
                <w:szCs w:val="24"/>
                <w:highlight w:val="yellow"/>
                <w:u w:val="single"/>
              </w:rPr>
              <w:t>Where check valves are installed they shall be of the swing, spring or vertical check patterns.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5" w:name="_FLRCSR4101_8_4"/>
            <w:bookmarkEnd w:id="3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01.8.4 Combination valves. </w:t>
            </w:r>
            <w:r w:rsidRPr="00F44A01">
              <w:rPr>
                <w:rFonts w:ascii="Times New Roman" w:eastAsia="Times New Roman" w:hAnsi="Times New Roman"/>
                <w:bCs/>
                <w:sz w:val="24"/>
                <w:szCs w:val="24"/>
                <w:highlight w:val="yellow"/>
                <w:u w:val="single"/>
              </w:rPr>
              <w:t>Combination valves shall be installed per manufacturer's installation instructions.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36" w:name="_FLRCSR4101_9"/>
            <w:bookmarkEnd w:id="3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01.9 Water supply.</w:t>
            </w:r>
            <w:r w:rsidRPr="00F44A01">
              <w:rPr>
                <w:rFonts w:ascii="Times New Roman" w:eastAsia="Times New Roman" w:hAnsi="Times New Roman"/>
                <w:sz w:val="24"/>
                <w:szCs w:val="24"/>
                <w:highlight w:val="yellow"/>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37" w:name="_FLRCSR4101_10"/>
            <w:bookmarkEnd w:id="37"/>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01.10 Waste water disposal.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8" w:name="_FLRCSR4101_10_1"/>
            <w:bookmarkEnd w:id="38"/>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01.10.1 Connection limitations. </w:t>
            </w:r>
            <w:r w:rsidRPr="00F44A01">
              <w:rPr>
                <w:rFonts w:ascii="Times New Roman" w:eastAsia="Times New Roman" w:hAnsi="Times New Roman"/>
                <w:bCs/>
                <w:sz w:val="24"/>
                <w:szCs w:val="24"/>
                <w:highlight w:val="yellow"/>
                <w:u w:val="single"/>
              </w:rPr>
              <w:t>Direct or indirect connections shall not be made between any storm drain, sewer, drainage system, seepage pit underground leaching pit, or subsoil drainage line, and any line connected to a swimming pool unless approved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lastRenderedPageBreak/>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39" w:name="_FLRCSR4101_10_2"/>
            <w:bookmarkEnd w:id="39"/>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01.10.2 Disposal through public sewer. </w:t>
            </w:r>
            <w:r w:rsidRPr="00F44A01">
              <w:rPr>
                <w:rFonts w:ascii="Times New Roman" w:eastAsia="Times New Roman" w:hAnsi="Times New Roman"/>
                <w:bCs/>
                <w:sz w:val="24"/>
                <w:szCs w:val="24"/>
                <w:highlight w:val="yellow"/>
                <w:u w:val="single"/>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0" w:name="_FLRCSR4101_10_3"/>
            <w:bookmarkEnd w:id="40"/>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01.10.3 Deviations. </w:t>
            </w:r>
            <w:r w:rsidRPr="00F44A01">
              <w:rPr>
                <w:rFonts w:ascii="Times New Roman" w:eastAsia="Times New Roman" w:hAnsi="Times New Roman"/>
                <w:bCs/>
                <w:sz w:val="24"/>
                <w:szCs w:val="24"/>
                <w:highlight w:val="yellow"/>
                <w:u w:val="single"/>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41" w:name="_FLRCSR4101_11"/>
            <w:bookmarkEnd w:id="41"/>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01.11 Separation tank.</w:t>
            </w:r>
            <w:r w:rsidRPr="00F44A01">
              <w:rPr>
                <w:rFonts w:ascii="Times New Roman" w:eastAsia="Times New Roman" w:hAnsi="Times New Roman"/>
                <w:sz w:val="24"/>
                <w:szCs w:val="24"/>
                <w:highlight w:val="yellow"/>
                <w:u w:val="single"/>
              </w:rPr>
              <w:t xml:space="preserve"> A separation tank of an approved type may be used in lieu of the aforementioned means of waste water disposal when connected as a reclamation system.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2" w:name="_FLRCSR4101_12"/>
            <w:bookmarkEnd w:id="42"/>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01.12 Tests.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3" w:name="_FLRCSR4101_12_1"/>
            <w:bookmarkEnd w:id="43"/>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01.12.1 Pressure test. </w:t>
            </w:r>
            <w:r w:rsidRPr="00F44A01">
              <w:rPr>
                <w:rFonts w:ascii="Times New Roman" w:eastAsia="Times New Roman" w:hAnsi="Times New Roman"/>
                <w:bCs/>
                <w:sz w:val="24"/>
                <w:szCs w:val="24"/>
                <w:highlight w:val="yellow"/>
                <w:u w:val="single"/>
              </w:rPr>
              <w:t>All pool piping shall be tested and proved tight to the satisfaction of the administrative authority, under a static water or air pressure test of not less than 35 pounds per square inch (psi) (241 kPa) for 15 minutes.</w:t>
            </w:r>
          </w:p>
          <w:p w:rsidR="008C5E06" w:rsidRPr="00F44A01" w:rsidRDefault="008C5E06" w:rsidP="008C5E06">
            <w:pPr>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Circulating pumps need not be tested as required in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4" w:name="_FLRCSR4101_12_2"/>
            <w:bookmarkEnd w:id="44"/>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01.12.2 Drain and waste piping. </w:t>
            </w:r>
            <w:r w:rsidRPr="00F44A01">
              <w:rPr>
                <w:rFonts w:ascii="Times New Roman" w:eastAsia="Times New Roman" w:hAnsi="Times New Roman"/>
                <w:bCs/>
                <w:sz w:val="24"/>
                <w:szCs w:val="24"/>
                <w:highlight w:val="yellow"/>
                <w:u w:val="single"/>
              </w:rPr>
              <w:t>All drain and waste piping shall be tested by filling with water to the point of overflow and all joints shall be tight.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5" w:name="_FLRCSR4101_13"/>
            <w:bookmarkEnd w:id="4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01.13 Drain piping.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6" w:name="_FLRCSR4101_13_1"/>
            <w:bookmarkEnd w:id="4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01.13.1 Slope to discharge. </w:t>
            </w:r>
            <w:r w:rsidRPr="00F44A01">
              <w:rPr>
                <w:rFonts w:ascii="Times New Roman" w:eastAsia="Times New Roman" w:hAnsi="Times New Roman"/>
                <w:bCs/>
                <w:sz w:val="24"/>
                <w:szCs w:val="24"/>
                <w:highlight w:val="yellow"/>
                <w:u w:val="single"/>
              </w:rPr>
              <w:t>Drain piping serving gravity overflow gutter drains and deck drains shall be installed to provide continuous grade to point of discharge.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47" w:name="_FLRCSR4101_13_2"/>
            <w:bookmarkEnd w:id="47"/>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01.13.2 Joints and connections. </w:t>
            </w:r>
            <w:r w:rsidRPr="00F44A01">
              <w:rPr>
                <w:rFonts w:ascii="Times New Roman" w:eastAsia="Times New Roman" w:hAnsi="Times New Roman"/>
                <w:bCs/>
                <w:sz w:val="24"/>
                <w:szCs w:val="24"/>
                <w:highlight w:val="yellow"/>
                <w:u w:val="single"/>
              </w:rPr>
              <w:t xml:space="preserve">Joints and connections shall be made as required by the </w:t>
            </w:r>
            <w:r w:rsidRPr="00F44A01">
              <w:rPr>
                <w:rFonts w:ascii="Times New Roman" w:eastAsia="Times New Roman" w:hAnsi="Times New Roman"/>
                <w:bCs/>
                <w:i/>
                <w:iCs/>
                <w:sz w:val="24"/>
                <w:szCs w:val="24"/>
                <w:highlight w:val="yellow"/>
                <w:u w:val="single"/>
              </w:rPr>
              <w:t>Florida Building Code, Plumbing</w:t>
            </w:r>
            <w:r w:rsidRPr="00F44A01">
              <w:rPr>
                <w:rFonts w:ascii="Times New Roman" w:eastAsia="Times New Roman" w:hAnsi="Times New Roman"/>
                <w:bCs/>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8" w:name="_FLRCSR4101_14"/>
            <w:bookmarkEnd w:id="48"/>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01.14 Water heating equipment.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9" w:name="_FLRCSR4101_14_1"/>
            <w:bookmarkEnd w:id="49"/>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01.14.1 Labels. </w:t>
            </w:r>
            <w:r w:rsidRPr="00F44A01">
              <w:rPr>
                <w:rFonts w:ascii="Times New Roman" w:eastAsia="Times New Roman" w:hAnsi="Times New Roman"/>
                <w:bCs/>
                <w:sz w:val="24"/>
                <w:szCs w:val="24"/>
                <w:highlight w:val="yellow"/>
                <w:u w:val="single"/>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50" w:name="_FLRCSR4101_14_2"/>
            <w:bookmarkEnd w:id="50"/>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01.14.2 Water retention. </w:t>
            </w:r>
            <w:r w:rsidRPr="00F44A01">
              <w:rPr>
                <w:rFonts w:ascii="Times New Roman" w:eastAsia="Times New Roman" w:hAnsi="Times New Roman"/>
                <w:bCs/>
                <w:sz w:val="24"/>
                <w:szCs w:val="24"/>
                <w:highlight w:val="yellow"/>
                <w:u w:val="single"/>
              </w:rPr>
              <w:t>If a heater is not equipped or designed for an approved permanent bypass or antisiphon device, an approved permanent bypass or antisiphon device shall be installed to provide a positive means of retaining water in the heater when the pump is not in operation.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1" w:name="_FLRCSR4101_14_3"/>
            <w:bookmarkEnd w:id="51"/>
            <w:r w:rsidRPr="00F44A01">
              <w:rPr>
                <w:rFonts w:ascii="Times New Roman" w:eastAsia="Times New Roman" w:hAnsi="Times New Roman"/>
                <w:b/>
                <w:bCs/>
                <w:sz w:val="24"/>
                <w:szCs w:val="24"/>
                <w:highlight w:val="yellow"/>
                <w:u w:val="single"/>
              </w:rPr>
              <w:lastRenderedPageBreak/>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01.14.3 Pit drainage. </w:t>
            </w:r>
            <w:r w:rsidRPr="00F44A01">
              <w:rPr>
                <w:rFonts w:ascii="Times New Roman" w:eastAsia="Times New Roman" w:hAnsi="Times New Roman"/>
                <w:bCs/>
                <w:sz w:val="24"/>
                <w:szCs w:val="24"/>
                <w:highlight w:val="yellow"/>
                <w:u w:val="single"/>
              </w:rPr>
              <w:t>When the heater is installed in a pit, the pit shall be provided with approved drainage facilities.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2" w:name="_FLRCSR4101_14_4"/>
            <w:bookmarkEnd w:id="52"/>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01.14.4 Connections. </w:t>
            </w:r>
            <w:r w:rsidRPr="00F44A01">
              <w:rPr>
                <w:rFonts w:ascii="Times New Roman" w:eastAsia="Times New Roman" w:hAnsi="Times New Roman"/>
                <w:bCs/>
                <w:sz w:val="24"/>
                <w:szCs w:val="24"/>
                <w:highlight w:val="yellow"/>
                <w:u w:val="single"/>
              </w:rPr>
              <w:t>All water heating equipment shall be installed with flanges or union connection adjacent to the heater.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3" w:name="_FLRCSR4101_14_5"/>
            <w:bookmarkEnd w:id="53"/>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01.14.5 Relief valve. </w:t>
            </w:r>
            <w:r w:rsidRPr="00F44A01">
              <w:rPr>
                <w:rFonts w:ascii="Times New Roman" w:eastAsia="Times New Roman" w:hAnsi="Times New Roman"/>
                <w:bCs/>
                <w:sz w:val="24"/>
                <w:szCs w:val="24"/>
                <w:highlight w:val="yellow"/>
                <w:u w:val="single"/>
              </w:rPr>
              <w:t>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4" w:name="_FLRCSR4101_15"/>
            <w:bookmarkEnd w:id="54"/>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01.15 Gas piping.</w:t>
            </w:r>
            <w:r w:rsidRPr="00F44A01">
              <w:rPr>
                <w:rFonts w:ascii="Times New Roman" w:eastAsia="Times New Roman" w:hAnsi="Times New Roman"/>
                <w:sz w:val="24"/>
                <w:szCs w:val="24"/>
                <w:highlight w:val="yellow"/>
                <w:u w:val="single"/>
              </w:rPr>
              <w:t xml:space="preserve"> Gas piping shall comply with the </w:t>
            </w:r>
            <w:r w:rsidRPr="00F44A01">
              <w:rPr>
                <w:rFonts w:ascii="Times New Roman" w:eastAsia="Times New Roman" w:hAnsi="Times New Roman"/>
                <w:i/>
                <w:iCs/>
                <w:sz w:val="24"/>
                <w:szCs w:val="24"/>
                <w:highlight w:val="yellow"/>
                <w:u w:val="single"/>
              </w:rPr>
              <w:t>Florida Building Code, Fuel Gas</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5" w:name="_FLRCSR4101_16"/>
            <w:bookmarkEnd w:id="5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01.16 Electrical.</w:t>
            </w:r>
            <w:r w:rsidRPr="00F44A01">
              <w:rPr>
                <w:rFonts w:ascii="Times New Roman" w:eastAsia="Times New Roman" w:hAnsi="Times New Roman"/>
                <w:sz w:val="24"/>
                <w:szCs w:val="24"/>
                <w:highlight w:val="yellow"/>
                <w:u w:val="single"/>
              </w:rPr>
              <w:t xml:space="preserve"> Electrical wiring and equipment shall comply with </w:t>
            </w:r>
            <w:r w:rsidRPr="00223DB9">
              <w:rPr>
                <w:rFonts w:ascii="Times New Roman" w:eastAsia="Times New Roman" w:hAnsi="Times New Roman"/>
                <w:strike/>
                <w:sz w:val="24"/>
                <w:szCs w:val="24"/>
                <w:highlight w:val="yellow"/>
              </w:rPr>
              <w:t>Chapter 27 of</w:t>
            </w:r>
            <w:r w:rsidRPr="00F44A01">
              <w:rPr>
                <w:rFonts w:ascii="Times New Roman" w:eastAsia="Times New Roman" w:hAnsi="Times New Roman"/>
                <w:sz w:val="24"/>
                <w:szCs w:val="24"/>
                <w:highlight w:val="yellow"/>
                <w:u w:val="single"/>
              </w:rPr>
              <w:t xml:space="preserve"> the </w:t>
            </w:r>
            <w:r w:rsidRPr="00F44A01">
              <w:rPr>
                <w:rFonts w:ascii="Times New Roman" w:eastAsia="Times New Roman" w:hAnsi="Times New Roman"/>
                <w:i/>
                <w:iCs/>
                <w:sz w:val="24"/>
                <w:szCs w:val="24"/>
                <w:highlight w:val="yellow"/>
                <w:u w:val="single"/>
              </w:rPr>
              <w:t>Florida Building Code</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6" w:name="_FLRCSR4101_17"/>
            <w:bookmarkEnd w:id="5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 Residential swimming barrier requirement.</w:t>
            </w:r>
            <w:r w:rsidRPr="00F44A01">
              <w:rPr>
                <w:rFonts w:ascii="Times New Roman" w:eastAsia="Times New Roman" w:hAnsi="Times New Roman"/>
                <w:sz w:val="24"/>
                <w:szCs w:val="24"/>
                <w:highlight w:val="yellow"/>
                <w:u w:val="single"/>
              </w:rPr>
              <w:t xml:space="preserve"> Residential swimming pools shall comply with Sections R4</w:t>
            </w:r>
            <w:r w:rsidR="00766A8F">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 through R4</w:t>
            </w:r>
            <w:r w:rsidR="00766A8F">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01.17.3.</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A swimming pool with an approved safety pool cover complying with ASTM F 1346.</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7" w:name="_FLRCSR4101_17_1"/>
            <w:bookmarkEnd w:id="5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02.17.1 Outdoor swimming pools. </w:t>
            </w:r>
            <w:r w:rsidRPr="00F44A01">
              <w:rPr>
                <w:rFonts w:ascii="Times New Roman" w:eastAsia="Times New Roman" w:hAnsi="Times New Roman"/>
                <w:bCs/>
                <w:sz w:val="24"/>
                <w:szCs w:val="24"/>
                <w:highlight w:val="yellow"/>
                <w:u w:val="single"/>
              </w:rPr>
              <w:t>Outdoor swimming pools shall be provided with a barrier complying with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01.17.1.1 through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01.17.1.14.</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58" w:name="_FLRCSR4101_17_1_1"/>
            <w:bookmarkEnd w:id="5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w:t>
            </w:r>
            <w:r w:rsidRPr="00F44A01">
              <w:rPr>
                <w:rFonts w:ascii="Times New Roman" w:eastAsia="Times New Roman" w:hAnsi="Times New Roman"/>
                <w:sz w:val="24"/>
                <w:szCs w:val="24"/>
                <w:highlight w:val="yellow"/>
                <w:u w:val="single"/>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59" w:name="_FLRCSR4101_17_1_2"/>
            <w:bookmarkEnd w:id="5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01.17.1.2</w:t>
            </w:r>
            <w:r w:rsidRPr="00F44A01">
              <w:rPr>
                <w:rFonts w:ascii="Times New Roman" w:eastAsia="Times New Roman" w:hAnsi="Times New Roman"/>
                <w:sz w:val="24"/>
                <w:szCs w:val="24"/>
                <w:highlight w:val="yellow"/>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0" w:name="_FLRCSR4101_17_1_3"/>
            <w:bookmarkEnd w:id="6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01.17.1.3</w:t>
            </w:r>
            <w:r w:rsidRPr="00F44A01">
              <w:rPr>
                <w:rFonts w:ascii="Times New Roman" w:eastAsia="Times New Roman" w:hAnsi="Times New Roman"/>
                <w:sz w:val="24"/>
                <w:szCs w:val="24"/>
                <w:highlight w:val="yellow"/>
                <w:u w:val="single"/>
              </w:rPr>
              <w:t xml:space="preserve"> Solid barriers which do not have openings shall not contain indentations or protrusions except for normal construction tolerances and tooled masonry joints.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1" w:name="_FLRCSR4101_17_1_4"/>
            <w:bookmarkEnd w:id="6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01.17.1.4</w:t>
            </w:r>
            <w:r w:rsidRPr="00F44A01">
              <w:rPr>
                <w:rFonts w:ascii="Times New Roman" w:eastAsia="Times New Roman" w:hAnsi="Times New Roman"/>
                <w:sz w:val="24"/>
                <w:szCs w:val="24"/>
                <w:highlight w:val="yellow"/>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w:t>
            </w:r>
            <w:r w:rsidRPr="00F44A01">
              <w:rPr>
                <w:rFonts w:ascii="Times New Roman" w:eastAsia="Times New Roman" w:hAnsi="Times New Roman"/>
                <w:sz w:val="24"/>
                <w:szCs w:val="24"/>
                <w:highlight w:val="yellow"/>
                <w:u w:val="single"/>
              </w:rPr>
              <w:lastRenderedPageBreak/>
              <w:t>between vertical members shall not exceed 1 ¾  inches (44 mm) in width. Where there are decorative cutouts within vertical members, spacing within the cutouts shall not exceed 1 ¾  inches (44 mm) in width.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2" w:name="_FLRCSR4101_17_1_5"/>
            <w:bookmarkEnd w:id="6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01.17.1.5</w:t>
            </w:r>
            <w:r w:rsidRPr="00F44A01">
              <w:rPr>
                <w:rFonts w:ascii="Times New Roman" w:eastAsia="Times New Roman" w:hAnsi="Times New Roman"/>
                <w:sz w:val="24"/>
                <w:szCs w:val="24"/>
                <w:highlight w:val="yellow"/>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1¾ inches (44 mm) in width.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3" w:name="_FLRCSR4101_17_1_6"/>
            <w:bookmarkEnd w:id="6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01.17.1.6</w:t>
            </w:r>
            <w:r w:rsidRPr="00F44A01">
              <w:rPr>
                <w:rFonts w:ascii="Times New Roman" w:eastAsia="Times New Roman" w:hAnsi="Times New Roman"/>
                <w:sz w:val="24"/>
                <w:szCs w:val="24"/>
                <w:highlight w:val="yellow"/>
                <w:u w:val="single"/>
              </w:rPr>
              <w:t xml:space="preserve"> Maximum mesh size for chain link fences shall be a 2 ¼ inch square (57 mm) unless the fence is provided with slats fastened at the top or bottom which reduce the openings to no more than 1¾inches (44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4" w:name="_FLRCSR4101_17_1_7"/>
            <w:bookmarkEnd w:id="6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01.17.1.7</w:t>
            </w:r>
            <w:r w:rsidRPr="00F44A01">
              <w:rPr>
                <w:rFonts w:ascii="Times New Roman" w:eastAsia="Times New Roman" w:hAnsi="Times New Roman"/>
                <w:sz w:val="24"/>
                <w:szCs w:val="24"/>
                <w:highlight w:val="yellow"/>
                <w:u w:val="single"/>
              </w:rPr>
              <w:t xml:space="preserve"> Where the barrier is composed of diagonal members, the maximum opening formed by the diagonal members shall be no more than 1¾inches (44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5" w:name="_FLRCSR4101_17_1_8"/>
            <w:bookmarkEnd w:id="6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01.17.1.8</w:t>
            </w:r>
            <w:r w:rsidRPr="00F44A01">
              <w:rPr>
                <w:rFonts w:ascii="Times New Roman" w:eastAsia="Times New Roman" w:hAnsi="Times New Roman"/>
                <w:sz w:val="24"/>
                <w:szCs w:val="24"/>
                <w:highlight w:val="yellow"/>
                <w:u w:val="single"/>
              </w:rPr>
              <w:t xml:space="preserve"> Access gates, when provided, shall be self-closing and shall comply with the requirements of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6" w:name="_FLRCSR4101_17_1_9"/>
            <w:bookmarkEnd w:id="6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01.17.1.9</w:t>
            </w:r>
            <w:r w:rsidRPr="00F44A01">
              <w:rPr>
                <w:rFonts w:ascii="Times New Roman" w:eastAsia="Times New Roman" w:hAnsi="Times New Roman"/>
                <w:sz w:val="24"/>
                <w:szCs w:val="24"/>
                <w:highlight w:val="yellow"/>
                <w:u w:val="single"/>
              </w:rPr>
              <w:t xml:space="preserve"> Where a wall of a dwelling serves as part of the barrier, one of the following shall apply: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b/>
                <w:sz w:val="24"/>
                <w:szCs w:val="24"/>
                <w:highlight w:val="yellow"/>
                <w:u w:val="single"/>
              </w:rPr>
            </w:pPr>
            <w:bookmarkStart w:id="67" w:name="_FLRCSR4101_17_1_9_S1"/>
            <w:bookmarkEnd w:id="67"/>
            <w:r w:rsidRPr="00F44A01">
              <w:rPr>
                <w:rFonts w:ascii="Times New Roman" w:eastAsia="Times New Roman" w:hAnsi="Times New Roman"/>
                <w:sz w:val="24"/>
                <w:szCs w:val="24"/>
                <w:highlight w:val="yellow"/>
                <w:u w:val="single"/>
              </w:rPr>
              <w:t>1.</w:t>
            </w:r>
            <w:r w:rsidRPr="00F44A01">
              <w:rPr>
                <w:rFonts w:ascii="Times New Roman" w:eastAsia="Times New Roman" w:hAnsi="Times New Roman"/>
                <w:sz w:val="24"/>
                <w:szCs w:val="24"/>
                <w:highlight w:val="yellow"/>
                <w:u w:val="single"/>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F44A01">
              <w:rPr>
                <w:rFonts w:ascii="Times New Roman" w:eastAsia="Times New Roman" w:hAnsi="Times New Roman"/>
                <w:b/>
                <w:sz w:val="24"/>
                <w:szCs w:val="24"/>
                <w:highlight w:val="yellow"/>
                <w:u w:val="single"/>
              </w:rPr>
              <w:t xml:space="preserve">.  </w:t>
            </w:r>
          </w:p>
          <w:p w:rsidR="008C5E06" w:rsidRPr="00F44A01" w:rsidRDefault="008C5E06" w:rsidP="008C5E06">
            <w:pPr>
              <w:spacing w:after="0" w:line="240" w:lineRule="auto"/>
              <w:rPr>
                <w:rFonts w:ascii="Times New Roman" w:eastAsia="Times New Roman" w:hAnsi="Times New Roman"/>
                <w:b/>
                <w:sz w:val="24"/>
                <w:szCs w:val="24"/>
                <w:highlight w:val="yellow"/>
                <w:u w:val="single"/>
              </w:rPr>
            </w:pPr>
            <w:r w:rsidRPr="00F44A01">
              <w:rPr>
                <w:rFonts w:ascii="Times New Roman" w:eastAsia="Times New Roman" w:hAnsi="Times New Roman"/>
                <w:b/>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440"/>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t>Exceptions: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a.</w:t>
            </w:r>
            <w:r w:rsidRPr="00F44A01">
              <w:rPr>
                <w:rFonts w:ascii="Times New Roman" w:eastAsia="Times New Roman" w:hAnsi="Times New Roman"/>
                <w:sz w:val="24"/>
                <w:szCs w:val="24"/>
                <w:highlight w:val="yellow"/>
                <w:u w:val="single"/>
              </w:rPr>
              <w:tab/>
              <w:t>Screened or protected windows having a bottom sill height of 48 inches (1219 mm) or more measured from the interior finished floor at the pool access level.</w:t>
            </w:r>
          </w:p>
          <w:p w:rsidR="008C5E06" w:rsidRPr="00F44A01" w:rsidRDefault="008C5E06" w:rsidP="008C5E06">
            <w:pPr>
              <w:spacing w:after="0" w:line="240" w:lineRule="auto"/>
              <w:ind w:left="21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b.</w:t>
            </w:r>
            <w:r w:rsidRPr="00F44A01">
              <w:rPr>
                <w:rFonts w:ascii="Times New Roman" w:eastAsia="Times New Roman" w:hAnsi="Times New Roman"/>
                <w:sz w:val="24"/>
                <w:szCs w:val="24"/>
                <w:highlight w:val="yellow"/>
                <w:u w:val="single"/>
              </w:rPr>
              <w:tab/>
              <w:t>Windows facing the pool on floor above the first story.</w:t>
            </w:r>
          </w:p>
          <w:p w:rsidR="008C5E06" w:rsidRPr="00F44A01" w:rsidRDefault="008C5E06" w:rsidP="008C5E06">
            <w:pPr>
              <w:spacing w:after="0" w:line="240" w:lineRule="auto"/>
              <w:ind w:left="21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c.</w:t>
            </w:r>
            <w:r w:rsidRPr="00F44A01">
              <w:rPr>
                <w:rFonts w:ascii="Times New Roman" w:eastAsia="Times New Roman" w:hAnsi="Times New Roman"/>
                <w:sz w:val="24"/>
                <w:szCs w:val="24"/>
                <w:highlight w:val="yellow"/>
                <w:u w:val="single"/>
              </w:rPr>
              <w:tab/>
              <w:t xml:space="preserve">Screened or protected pass-through kitchen windows 42 inches (1067 mm) </w:t>
            </w:r>
            <w:r w:rsidRPr="00F44A01">
              <w:rPr>
                <w:rFonts w:ascii="Times New Roman" w:eastAsia="Times New Roman" w:hAnsi="Times New Roman"/>
                <w:sz w:val="24"/>
                <w:szCs w:val="24"/>
                <w:highlight w:val="yellow"/>
                <w:u w:val="single"/>
              </w:rPr>
              <w:lastRenderedPageBreak/>
              <w:t>or higher with a counter beneath.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highlight w:val="yellow"/>
                <w:u w:val="single"/>
              </w:rPr>
            </w:pPr>
            <w:bookmarkStart w:id="68" w:name="_FLRCSR4101_17_1_9_E2"/>
            <w:bookmarkEnd w:id="68"/>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9" w:name="_FLRCSR4101_17_1_10"/>
            <w:bookmarkEnd w:id="6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01.17.1.10</w:t>
            </w:r>
            <w:r w:rsidRPr="00F44A01">
              <w:rPr>
                <w:rFonts w:ascii="Times New Roman" w:eastAsia="Times New Roman" w:hAnsi="Times New Roman"/>
                <w:sz w:val="24"/>
                <w:szCs w:val="24"/>
                <w:highlight w:val="yellow"/>
                <w:u w:val="single"/>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01.17.1.9 and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01.17.1.12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01.17.1.14. When the ladder or steps are secured, locked or removed, any opening created shall not allow the passage of a 4-inch-diameter (102 mm) sphere.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0" w:name="_FLRCSR4101_17_1_11"/>
            <w:bookmarkEnd w:id="7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01.17.1.11</w:t>
            </w:r>
            <w:r w:rsidRPr="00F44A01">
              <w:rPr>
                <w:rFonts w:ascii="Times New Roman" w:eastAsia="Times New Roman" w:hAnsi="Times New Roman"/>
                <w:sz w:val="24"/>
                <w:szCs w:val="24"/>
                <w:highlight w:val="yellow"/>
                <w:u w:val="single"/>
              </w:rPr>
              <w:t xml:space="preserve"> Standard screen enclosures which meet the requirements of Section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 may be utilized as part of or all of the "barrier" and shall be considered a "nondwelling" wall. Removable child barriers shall have one end of the barrier nonremovable without the aid of tools.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1" w:name="_FLRCSR4101_17_1_12"/>
            <w:bookmarkEnd w:id="7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01.17.1.12</w:t>
            </w:r>
            <w:r w:rsidRPr="00F44A01">
              <w:rPr>
                <w:rFonts w:ascii="Times New Roman" w:eastAsia="Times New Roman" w:hAnsi="Times New Roman"/>
                <w:sz w:val="24"/>
                <w:szCs w:val="24"/>
                <w:highlight w:val="yellow"/>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2" w:name="_FLRCSR4101_17_1_13"/>
            <w:bookmarkEnd w:id="7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01.17.1.13</w:t>
            </w:r>
            <w:r w:rsidRPr="00F44A01">
              <w:rPr>
                <w:rFonts w:ascii="Times New Roman" w:eastAsia="Times New Roman" w:hAnsi="Times New Roman"/>
                <w:sz w:val="24"/>
                <w:szCs w:val="24"/>
                <w:highlight w:val="yellow"/>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3" w:name="_FLRCSR4101_17_1_14"/>
            <w:bookmarkEnd w:id="7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01.17.1.14</w:t>
            </w:r>
            <w:r w:rsidRPr="00F44A01">
              <w:rPr>
                <w:rFonts w:ascii="Times New Roman" w:eastAsia="Times New Roman" w:hAnsi="Times New Roman"/>
                <w:sz w:val="24"/>
                <w:szCs w:val="24"/>
                <w:highlight w:val="yellow"/>
                <w:u w:val="single"/>
              </w:rPr>
              <w:t xml:space="preserve"> A wall of a dwelling may serve as part of the barrier if it does not contain any door or window that opens to provide direct access from the home to the swimming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080"/>
              <w:rPr>
                <w:rFonts w:ascii="Times New Roman" w:eastAsia="Times New Roman" w:hAnsi="Times New Roman"/>
                <w:sz w:val="24"/>
                <w:szCs w:val="24"/>
                <w:highlight w:val="yellow"/>
                <w:u w:val="single"/>
              </w:rPr>
            </w:pPr>
            <w:bookmarkStart w:id="74" w:name="_FLRCSR4101_17_1_14_1"/>
            <w:bookmarkEnd w:id="7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01.17.1.14.1 Adjacent waterways.</w:t>
            </w:r>
            <w:r w:rsidRPr="00F44A01">
              <w:rPr>
                <w:rFonts w:ascii="Times New Roman" w:eastAsia="Times New Roman" w:hAnsi="Times New Roman"/>
                <w:sz w:val="24"/>
                <w:szCs w:val="24"/>
                <w:highlight w:val="yellow"/>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5" w:name="_FLRCSR4101_17_1_14_1_S1"/>
            <w:bookmarkEnd w:id="75"/>
            <w:r w:rsidRPr="00F44A01">
              <w:rPr>
                <w:rFonts w:ascii="Times New Roman" w:eastAsia="Times New Roman" w:hAnsi="Times New Roman"/>
                <w:sz w:val="24"/>
                <w:szCs w:val="24"/>
                <w:highlight w:val="yellow"/>
                <w:u w:val="single"/>
              </w:rPr>
              <w:lastRenderedPageBreak/>
              <w:t>1.</w:t>
            </w:r>
            <w:r w:rsidRPr="00F44A01">
              <w:rPr>
                <w:rFonts w:ascii="Times New Roman" w:eastAsia="Times New Roman" w:hAnsi="Times New Roman"/>
                <w:sz w:val="24"/>
                <w:szCs w:val="24"/>
                <w:highlight w:val="yellow"/>
                <w:u w:val="single"/>
              </w:rPr>
              <w:tab/>
              <w:t>The barrier feature is not subject to natural changes, deviations, or alterations and is capable of providing an equivalent level of protection as that provided by the code.</w:t>
            </w:r>
          </w:p>
          <w:p w:rsidR="008C5E06" w:rsidRPr="00F44A01" w:rsidRDefault="008C5E06" w:rsidP="008C5E06">
            <w:pPr>
              <w:spacing w:after="0" w:line="240" w:lineRule="auto"/>
              <w:ind w:left="2160" w:hanging="72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6" w:name="_FLRCSR4101_17_1_14_1_S2"/>
            <w:bookmarkEnd w:id="76"/>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The barrier feature clearly impedes, prohibits or restricts access to the swimming pool or spa.</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7" w:name="_FLRCSR4101_17_1_15"/>
            <w:bookmarkEnd w:id="7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01.17.1.15</w:t>
            </w:r>
            <w:r w:rsidRPr="00F44A01">
              <w:rPr>
                <w:rFonts w:ascii="Times New Roman" w:eastAsia="Times New Roman" w:hAnsi="Times New Roman"/>
                <w:sz w:val="24"/>
                <w:szCs w:val="24"/>
                <w:highlight w:val="yellow"/>
                <w:u w:val="single"/>
              </w:rPr>
              <w:t xml:space="preserve"> A mesh safety barrier meeting the requirements of Section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 and the following minimum requirements shall be considered a barrier as defined in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8" w:name="_FLRCSR4101_17_1_15_S1"/>
            <w:bookmarkEnd w:id="78"/>
            <w:r w:rsidRPr="00F44A01">
              <w:rPr>
                <w:rFonts w:ascii="Times New Roman" w:eastAsia="Times New Roman" w:hAnsi="Times New Roman"/>
                <w:sz w:val="24"/>
                <w:szCs w:val="24"/>
                <w:highlight w:val="yellow"/>
                <w:u w:val="single"/>
              </w:rPr>
              <w:t>1.</w:t>
            </w:r>
            <w:r w:rsidRPr="00F44A01">
              <w:rPr>
                <w:rFonts w:ascii="Times New Roman" w:eastAsia="Times New Roman" w:hAnsi="Times New Roman"/>
                <w:sz w:val="24"/>
                <w:szCs w:val="24"/>
                <w:highlight w:val="yellow"/>
                <w:u w:val="single"/>
              </w:rPr>
              <w:tab/>
              <w:t>Individual component vertical support posts shall be capable of resisting a minimum of 52 pounds (229 N) of horizontal force prior to breakage when measured at a 36-inch (914 mm) height above grade. Vertical posts of the child mesh safety barrier shall extend a minimum of 3 inches (76 mm) below deck level and shall be spaced no greater than 36 inches (914 mm) apart.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9" w:name="_FLRCSR4101_17_1_15_S2"/>
            <w:bookmarkEnd w:id="79"/>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The mesh utilized in the barrier shall have a minimum tensile strength according to ASTM D 5034 of 100 lbf., and a minimum ball burst strength according to ASTM D 3787 of 150 lbf. The mesh shall not be capable of deformation such that a ¼ -inch (6.4 mm) round object could pass through the mesh.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44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The mesh shall receive a descriptive performance rating of no less than "trace discoloration" or "slight discoloration" when tested according to ASTM G 53 (Weatherability, 1,200 hours).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0" w:name="_FLRCSR4101_17_1_15_S3"/>
            <w:bookmarkEnd w:id="80"/>
            <w:r w:rsidRPr="00F44A01">
              <w:rPr>
                <w:rFonts w:ascii="Times New Roman" w:eastAsia="Times New Roman" w:hAnsi="Times New Roman"/>
                <w:sz w:val="24"/>
                <w:szCs w:val="24"/>
                <w:highlight w:val="yellow"/>
                <w:u w:val="single"/>
              </w:rPr>
              <w:t>3.</w:t>
            </w:r>
            <w:r w:rsidRPr="00F44A01">
              <w:rPr>
                <w:rFonts w:ascii="Times New Roman" w:eastAsia="Times New Roman" w:hAnsi="Times New Roman"/>
                <w:sz w:val="24"/>
                <w:szCs w:val="24"/>
                <w:highlight w:val="yellow"/>
                <w:u w:val="single"/>
              </w:rPr>
              <w:tab/>
              <w:t>When using a molding strip to attach the mesh to the vertical posts, this strip shall contain, at a minimum, #8 by ½-inch (12.7 mm) screws with a minimum of two screws at the top and two at the bottom with the remaining screws spaced a maximum of 6 inches (152 mm) apart on center.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1" w:name="_FLRCSR4101_17_1_15_S4"/>
            <w:bookmarkEnd w:id="81"/>
            <w:r w:rsidRPr="00F44A01">
              <w:rPr>
                <w:rFonts w:ascii="Times New Roman" w:eastAsia="Times New Roman" w:hAnsi="Times New Roman"/>
                <w:sz w:val="24"/>
                <w:szCs w:val="24"/>
                <w:highlight w:val="yellow"/>
                <w:u w:val="single"/>
              </w:rPr>
              <w:t>4.</w:t>
            </w:r>
            <w:r w:rsidRPr="00F44A01">
              <w:rPr>
                <w:rFonts w:ascii="Times New Roman" w:eastAsia="Times New Roman" w:hAnsi="Times New Roman"/>
                <w:sz w:val="24"/>
                <w:szCs w:val="24"/>
                <w:highlight w:val="yellow"/>
                <w:u w:val="single"/>
              </w:rPr>
              <w:tab/>
              <w:t>Patio deck sleeves (vertical post receptacles) placed inside the patio surface shall be of a nonconductive material.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2" w:name="_FLRCSR4101_17_1_15_S5"/>
            <w:bookmarkEnd w:id="82"/>
            <w:r w:rsidRPr="00F44A01">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3" w:name="_FLRCSR4101_17_1_15_S6"/>
            <w:bookmarkEnd w:id="83"/>
            <w:r w:rsidRPr="00F44A01">
              <w:rPr>
                <w:rFonts w:ascii="Times New Roman" w:eastAsia="Times New Roman" w:hAnsi="Times New Roman"/>
                <w:sz w:val="24"/>
                <w:szCs w:val="24"/>
                <w:highlight w:val="yellow"/>
                <w:u w:val="single"/>
              </w:rPr>
              <w:t>6.</w:t>
            </w:r>
            <w:r w:rsidRPr="00F44A01">
              <w:rPr>
                <w:rFonts w:ascii="Times New Roman" w:eastAsia="Times New Roman" w:hAnsi="Times New Roman"/>
                <w:sz w:val="24"/>
                <w:szCs w:val="24"/>
                <w:highlight w:val="yellow"/>
                <w:u w:val="single"/>
              </w:rPr>
              <w:tab/>
              <w:t>The bottom of the child mesh safety barrier shall not be more than 1 inch (25 mm) above the deck or installed surface (grade).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4" w:name="_FLRCSR4101_17_2"/>
            <w:bookmarkEnd w:id="84"/>
            <w:r w:rsidRPr="00F44A01">
              <w:rPr>
                <w:rFonts w:ascii="Times New Roman" w:eastAsia="Times New Roman" w:hAnsi="Times New Roman"/>
                <w:b/>
                <w:bCs/>
                <w:sz w:val="24"/>
                <w:szCs w:val="24"/>
                <w:highlight w:val="yellow"/>
                <w:u w:val="single"/>
              </w:rPr>
              <w:lastRenderedPageBreak/>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01.17.2 Indoor swimming pools. </w:t>
            </w:r>
            <w:r w:rsidRPr="00F44A01">
              <w:rPr>
                <w:rFonts w:ascii="Times New Roman" w:eastAsia="Times New Roman" w:hAnsi="Times New Roman"/>
                <w:bCs/>
                <w:sz w:val="24"/>
                <w:szCs w:val="24"/>
                <w:highlight w:val="yellow"/>
                <w:u w:val="single"/>
              </w:rPr>
              <w:t>All walls surrounding indoor swimming pools shall comply with Section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01.17.1.9.</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5" w:name="_FLRCSR4101_17_3"/>
            <w:bookmarkEnd w:id="8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01.17.3 Prohibited locations. </w:t>
            </w:r>
            <w:r w:rsidRPr="00F44A01">
              <w:rPr>
                <w:rFonts w:ascii="Times New Roman" w:eastAsia="Times New Roman" w:hAnsi="Times New Roman"/>
                <w:bCs/>
                <w:sz w:val="24"/>
                <w:szCs w:val="24"/>
                <w:highlight w:val="yellow"/>
                <w:u w:val="single"/>
              </w:rPr>
              <w:t>A barrier may not be located in a way that allows any permanent structure, equipment, or window that opens to provide access from the home to the swimming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6" w:name="_FLRCSR4101_18"/>
            <w:bookmarkEnd w:id="8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01.18 Ladders and steps.</w:t>
            </w:r>
            <w:r w:rsidRPr="00F44A01">
              <w:rPr>
                <w:rFonts w:ascii="Times New Roman" w:eastAsia="Times New Roman" w:hAnsi="Times New Roman"/>
                <w:sz w:val="24"/>
                <w:szCs w:val="24"/>
                <w:highlight w:val="yellow"/>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benches/swimouts in the deep end. Where manufactured diving equipment is to be used, benches or swimouts shall be recessed or located in a corner.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In private pools having more than one shallow end, only one set of steps are required. A bench, swim-out or ladder may be used at all additional shallow ends in lieu of an additional set of steps.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7" w:name="_FLRCSR4101_19"/>
            <w:bookmarkEnd w:id="8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01.19 Final inspection. </w:t>
            </w:r>
            <w:r w:rsidRPr="00F44A01">
              <w:rPr>
                <w:rFonts w:ascii="Times New Roman" w:eastAsia="Times New Roman" w:hAnsi="Times New Roman"/>
                <w:sz w:val="24"/>
                <w:szCs w:val="24"/>
                <w:highlight w:val="yellow"/>
                <w:u w:val="single"/>
              </w:rPr>
              <w:t>Final electrical, and barrier code, inspection shall be completed prior to filling the pool with water.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Vinyl liner and fiberglass pools are required to be filled with water upon installation.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8" w:name="_FLRCSR4101_20"/>
            <w:bookmarkEnd w:id="8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 Filters.</w:t>
            </w:r>
            <w:r w:rsidRPr="00F44A01">
              <w:rPr>
                <w:rFonts w:ascii="Times New Roman" w:eastAsia="Times New Roman" w:hAnsi="Times New Roman"/>
                <w:sz w:val="24"/>
                <w:szCs w:val="24"/>
                <w:highlight w:val="yellow"/>
                <w:u w:val="single"/>
              </w:rPr>
              <w:t xml:space="preserve"> Components shall have sufficient capacity to provide a complete turnover of pool water in 12 hours or less.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89" w:name="_FLRCSR4101_20_1"/>
            <w:bookmarkEnd w:id="8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 Sand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0" w:name="_FLRCSR4101_20_1_1"/>
            <w:bookmarkEnd w:id="9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01.20.1.1 Approved types.</w:t>
            </w:r>
            <w:r w:rsidRPr="00F44A01">
              <w:rPr>
                <w:rFonts w:ascii="Times New Roman" w:eastAsia="Times New Roman" w:hAnsi="Times New Roman"/>
                <w:sz w:val="24"/>
                <w:szCs w:val="24"/>
                <w:highlight w:val="yellow"/>
                <w:u w:val="single"/>
              </w:rPr>
              <w:t xml:space="preserve"> Rapid sand filters (flow up to 5 gpm per square foot) shall be constructed in accordance with approved standards. Where high rate sand filters (flow in excess of 5 gpm per square foot) are used, they shall be of an approved type. The circulation system and backwash piping shall be adequate for proper backwashing of said filter and shall provide backwash flow rates of at least 12 gpm per square foot or rapid sand filters or 15 gpm per square foot or high rate sand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1" w:name="_FLRCSR4101_20_1_2"/>
            <w:bookmarkEnd w:id="9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01.20.1.2 Instructions. </w:t>
            </w:r>
            <w:r w:rsidRPr="00F44A01">
              <w:rPr>
                <w:rFonts w:ascii="Times New Roman" w:eastAsia="Times New Roman" w:hAnsi="Times New Roman"/>
                <w:sz w:val="24"/>
                <w:szCs w:val="24"/>
                <w:highlight w:val="yellow"/>
                <w:u w:val="single"/>
              </w:rPr>
              <w:t>Every filter system shall be provided with written operating instructions.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2" w:name="_FLRCSR4101_20_1_3"/>
            <w:bookmarkEnd w:id="9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01.20.1.3 Filter system equipment.</w:t>
            </w:r>
            <w:r w:rsidRPr="00F44A01">
              <w:rPr>
                <w:rFonts w:ascii="Times New Roman" w:eastAsia="Times New Roman" w:hAnsi="Times New Roman"/>
                <w:sz w:val="24"/>
                <w:szCs w:val="24"/>
                <w:highlight w:val="yellow"/>
                <w:u w:val="single"/>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93" w:name="_FLRCSR4101_20_2"/>
            <w:bookmarkEnd w:id="93"/>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lastRenderedPageBreak/>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01.20.2 Diatomite type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4" w:name="_FLRCSR4101_20_2_1"/>
            <w:bookmarkEnd w:id="9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01.20.2.1 Design. </w:t>
            </w:r>
            <w:r w:rsidRPr="00F44A01">
              <w:rPr>
                <w:rFonts w:ascii="Times New Roman" w:eastAsia="Times New Roman" w:hAnsi="Times New Roman"/>
                <w:sz w:val="24"/>
                <w:szCs w:val="24"/>
                <w:highlight w:val="yellow"/>
                <w:u w:val="single"/>
              </w:rPr>
              <w:t>Diatomite-type filters shall be designed for operation under either pressure or vacuum. The design capacity for both pressure and vacuum filters shall not exceed 2 gpm per square foot of effective filter area.</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5" w:name="_FLRCSR4101_20_2_2"/>
            <w:bookmarkEnd w:id="9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01.20.2.2 Filter aid.</w:t>
            </w:r>
            <w:r w:rsidRPr="00F44A01">
              <w:rPr>
                <w:rFonts w:ascii="Times New Roman" w:eastAsia="Times New Roman" w:hAnsi="Times New Roman"/>
                <w:sz w:val="24"/>
                <w:szCs w:val="24"/>
                <w:highlight w:val="yellow"/>
                <w:u w:val="single"/>
              </w:rPr>
              <w:t xml:space="preserve"> Provision shall be made to introduce filter aid into the filter in such a way as to evenly precoat the filter septum.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96" w:name="_FLRCSR4101_21"/>
            <w:bookmarkEnd w:id="9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01.21 Pool fittings.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7" w:name="_FLRCSR4101_21_1"/>
            <w:bookmarkEnd w:id="9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01.21.1 Approved type. </w:t>
            </w:r>
            <w:r w:rsidRPr="00F44A01">
              <w:rPr>
                <w:rFonts w:ascii="Times New Roman" w:eastAsia="Times New Roman" w:hAnsi="Times New Roman"/>
                <w:bCs/>
                <w:sz w:val="24"/>
                <w:szCs w:val="24"/>
                <w:highlight w:val="yellow"/>
                <w:u w:val="single"/>
              </w:rPr>
              <w:t>Pool fittings shall be of an approved type and design as to be appropriate for the specific application.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8" w:name="_FLRCSR4101_21_2"/>
            <w:bookmarkEnd w:id="9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01.21.2 Skimmers. </w:t>
            </w:r>
            <w:r w:rsidRPr="00F44A01">
              <w:rPr>
                <w:rFonts w:ascii="Times New Roman" w:eastAsia="Times New Roman" w:hAnsi="Times New Roman"/>
                <w:bCs/>
                <w:sz w:val="24"/>
                <w:szCs w:val="24"/>
                <w:highlight w:val="yellow"/>
                <w:u w:val="single"/>
              </w:rPr>
              <w:t>Approved surface skimmers are required and shall be installed in strict accordance with the manufacturer's installation instructions. Skimmers shall be installed on the basis of one per 800 square feet (74 m</w:t>
            </w:r>
            <w:r w:rsidRPr="00F44A01">
              <w:rPr>
                <w:rFonts w:ascii="Times New Roman" w:eastAsia="Times New Roman" w:hAnsi="Times New Roman"/>
                <w:bCs/>
                <w:sz w:val="24"/>
                <w:szCs w:val="24"/>
                <w:highlight w:val="yellow"/>
                <w:u w:val="single"/>
                <w:vertAlign w:val="superscript"/>
              </w:rPr>
              <w:t>2</w:t>
            </w:r>
            <w:r w:rsidRPr="00F44A01">
              <w:rPr>
                <w:rFonts w:ascii="Times New Roman" w:eastAsia="Times New Roman" w:hAnsi="Times New Roman"/>
                <w:bCs/>
                <w:sz w:val="24"/>
                <w:szCs w:val="24"/>
                <w:highlight w:val="yellow"/>
                <w:u w:val="single"/>
              </w:rPr>
              <w:t>) of surface area or fraction thereof, and shall be designed for a flow rate of at least 25 gallons per minute (gpm) (1.6 L/s) per skimmer.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9" w:name="_FLRCSR4101_21_3"/>
            <w:bookmarkEnd w:id="9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01.21.3 Main outlet. </w:t>
            </w:r>
            <w:r w:rsidRPr="00F44A01">
              <w:rPr>
                <w:rFonts w:ascii="Times New Roman" w:eastAsia="Times New Roman" w:hAnsi="Times New Roman"/>
                <w:bCs/>
                <w:sz w:val="24"/>
                <w:szCs w:val="24"/>
                <w:highlight w:val="yellow"/>
                <w:u w:val="single"/>
              </w:rPr>
              <w:t>An approved main outlet, when provided, shall be located on a wall or floor at or near the deepest point in the pool for emptying or circulation, or both, of the water in the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00" w:name="_FLRCSR4101_21_4"/>
            <w:bookmarkEnd w:id="10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01.21.4 Hydrostatic relief device. </w:t>
            </w:r>
            <w:r w:rsidRPr="00F44A01">
              <w:rPr>
                <w:rFonts w:ascii="Times New Roman" w:eastAsia="Times New Roman" w:hAnsi="Times New Roman"/>
                <w:bCs/>
                <w:sz w:val="24"/>
                <w:szCs w:val="24"/>
                <w:highlight w:val="yellow"/>
                <w:u w:val="single"/>
              </w:rPr>
              <w:t>In areas of anticipated water table an approved hydrostatic relief device shall be installed.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Plastic liner pools (where there is no structural bottom to the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01" w:name="_FLRCSR4101_21_5"/>
            <w:bookmarkEnd w:id="10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01.21.5 Inlet fittings. </w:t>
            </w:r>
            <w:r w:rsidRPr="00F44A01">
              <w:rPr>
                <w:rFonts w:ascii="Times New Roman" w:eastAsia="Times New Roman" w:hAnsi="Times New Roman"/>
                <w:bCs/>
                <w:sz w:val="24"/>
                <w:szCs w:val="24"/>
                <w:highlight w:val="yellow"/>
                <w:u w:val="single"/>
              </w:rPr>
              <w:t>Approved manufactured inlet fittings for the return of recirculated pool water shall be provided on the basis of at least one per 300 square feet (28 m</w:t>
            </w:r>
            <w:r w:rsidRPr="00F44A01">
              <w:rPr>
                <w:rFonts w:ascii="Times New Roman" w:eastAsia="Times New Roman" w:hAnsi="Times New Roman"/>
                <w:bCs/>
                <w:sz w:val="24"/>
                <w:szCs w:val="24"/>
                <w:highlight w:val="yellow"/>
                <w:u w:val="single"/>
                <w:vertAlign w:val="superscript"/>
              </w:rPr>
              <w:t>2</w:t>
            </w:r>
            <w:r w:rsidRPr="00F44A01">
              <w:rPr>
                <w:rFonts w:ascii="Times New Roman" w:eastAsia="Times New Roman" w:hAnsi="Times New Roman"/>
                <w:bCs/>
                <w:sz w:val="24"/>
                <w:szCs w:val="24"/>
                <w:highlight w:val="yellow"/>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102" w:name="_FLRCSR4101_22"/>
            <w:bookmarkEnd w:id="10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01.22 Equipment foundations and enclosures. </w:t>
            </w:r>
            <w:r w:rsidRPr="00F44A01">
              <w:rPr>
                <w:rFonts w:ascii="Times New Roman" w:eastAsia="Times New Roman" w:hAnsi="Times New Roman"/>
                <w:sz w:val="24"/>
                <w:szCs w:val="24"/>
                <w:highlight w:val="yellow"/>
                <w:u w:val="single"/>
              </w:rPr>
              <w:t>All pool motors and equipment shall be installed in compliance with the manufacturer’s recommendations. All heating and electrical equipment, unless approved for outdoor installation, shall be adequately protected against the weather or installed within a building.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103" w:name="_FLRCSR4101_23"/>
            <w:bookmarkEnd w:id="10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01.23 Accessibility and clearances.</w:t>
            </w:r>
            <w:r w:rsidRPr="00F44A01">
              <w:rPr>
                <w:rFonts w:ascii="Times New Roman" w:eastAsia="Times New Roman" w:hAnsi="Times New Roman"/>
                <w:sz w:val="24"/>
                <w:szCs w:val="24"/>
                <w:highlight w:val="yellow"/>
                <w:u w:val="single"/>
              </w:rPr>
              <w:t xml:space="preserve"> Equipment shall be so installed as to provide ready accessibility for cleaning, operating, maintenance and servicing.</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p>
          <w:p w:rsidR="008C5E06" w:rsidRDefault="008C5E06" w:rsidP="00826C63">
            <w:pPr>
              <w:spacing w:after="0" w:line="240" w:lineRule="auto"/>
              <w:rPr>
                <w:rFonts w:ascii="Times New Roman" w:eastAsia="Times New Roman" w:hAnsi="Times New Roman"/>
                <w:b/>
                <w:bCs/>
                <w:color w:val="000000"/>
                <w:sz w:val="32"/>
                <w:szCs w:val="32"/>
              </w:rPr>
            </w:pPr>
          </w:p>
          <w:p w:rsidR="00EC7E28" w:rsidRDefault="00EC7E28" w:rsidP="00826C63">
            <w:pPr>
              <w:spacing w:after="0" w:line="240" w:lineRule="auto"/>
              <w:rPr>
                <w:rFonts w:ascii="Times New Roman" w:eastAsia="Times New Roman" w:hAnsi="Times New Roman"/>
                <w:b/>
                <w:bCs/>
                <w:color w:val="000000"/>
                <w:sz w:val="32"/>
                <w:szCs w:val="32"/>
              </w:rPr>
            </w:pPr>
          </w:p>
          <w:p w:rsidR="00EC7E28" w:rsidRDefault="00EC7E28" w:rsidP="00826C63">
            <w:pPr>
              <w:spacing w:after="0" w:line="240" w:lineRule="auto"/>
              <w:rPr>
                <w:rFonts w:ascii="Times New Roman" w:eastAsia="Times New Roman" w:hAnsi="Times New Roman"/>
                <w:b/>
                <w:bCs/>
                <w:color w:val="000000"/>
                <w:sz w:val="32"/>
                <w:szCs w:val="32"/>
              </w:rPr>
            </w:pPr>
          </w:p>
          <w:p w:rsidR="008C5E06" w:rsidRDefault="00EC7E28" w:rsidP="00826C63">
            <w:pPr>
              <w:spacing w:after="0" w:line="240" w:lineRule="auto"/>
              <w:rPr>
                <w:rFonts w:ascii="Times New Roman" w:eastAsia="Times New Roman" w:hAnsi="Times New Roman"/>
                <w:b/>
                <w:bCs/>
                <w:color w:val="000000"/>
                <w:sz w:val="32"/>
                <w:szCs w:val="32"/>
              </w:rPr>
            </w:pPr>
            <w:r w:rsidRPr="006012D4">
              <w:rPr>
                <w:rFonts w:ascii="Times New Roman" w:eastAsia="Times New Roman" w:hAnsi="Times New Roman"/>
                <w:b/>
                <w:bCs/>
                <w:i/>
                <w:color w:val="000000"/>
                <w:sz w:val="24"/>
                <w:szCs w:val="24"/>
              </w:rPr>
              <w:t>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Change Chapter 44, Referenced Standards, to 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xml:space="preserve"> </w:t>
            </w:r>
            <w:r w:rsidRPr="006012D4">
              <w:rPr>
                <w:rFonts w:ascii="Times New Roman" w:eastAsia="Times New Roman" w:hAnsi="Times New Roman"/>
                <w:b/>
                <w:i/>
                <w:color w:val="000000"/>
                <w:sz w:val="24"/>
                <w:szCs w:val="24"/>
              </w:rPr>
              <w:t>as follows:</w:t>
            </w:r>
          </w:p>
          <w:p w:rsidR="008C5E06" w:rsidRDefault="008C5E06" w:rsidP="00826C63">
            <w:pPr>
              <w:spacing w:after="0" w:line="240" w:lineRule="auto"/>
              <w:rPr>
                <w:rFonts w:ascii="Times New Roman" w:eastAsia="Times New Roman" w:hAnsi="Times New Roman"/>
                <w:b/>
                <w:bCs/>
                <w:color w:val="000000"/>
                <w:sz w:val="32"/>
                <w:szCs w:val="32"/>
              </w:rPr>
            </w:pPr>
          </w:p>
          <w:p w:rsidR="00E14FA4" w:rsidRPr="006012D4" w:rsidRDefault="00CA6A72" w:rsidP="00EC7E28">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 xml:space="preserve"> </w:t>
            </w:r>
            <w:r w:rsidR="00EC7E28">
              <w:rPr>
                <w:rFonts w:ascii="Times New Roman" w:eastAsia="Times New Roman" w:hAnsi="Times New Roman"/>
                <w:b/>
                <w:bCs/>
                <w:color w:val="000000"/>
                <w:sz w:val="32"/>
                <w:szCs w:val="32"/>
              </w:rPr>
              <w:t xml:space="preserve">Chapter </w:t>
            </w:r>
            <w:r w:rsidRPr="00EC7E28">
              <w:rPr>
                <w:rFonts w:ascii="Times New Roman" w:eastAsia="Times New Roman" w:hAnsi="Times New Roman"/>
                <w:b/>
                <w:bCs/>
                <w:color w:val="000000"/>
                <w:sz w:val="32"/>
                <w:szCs w:val="32"/>
                <w:u w:val="single"/>
              </w:rPr>
              <w:t>4</w:t>
            </w:r>
            <w:r w:rsidR="00EC7E28" w:rsidRPr="00EC7E28">
              <w:rPr>
                <w:rFonts w:ascii="Times New Roman" w:eastAsia="Times New Roman" w:hAnsi="Times New Roman"/>
                <w:b/>
                <w:bCs/>
                <w:color w:val="000000"/>
                <w:sz w:val="32"/>
                <w:szCs w:val="32"/>
                <w:u w:val="single"/>
              </w:rPr>
              <w:t>6</w:t>
            </w:r>
            <w:r w:rsidR="00EC7E28" w:rsidRPr="00EC7E28">
              <w:rPr>
                <w:rFonts w:ascii="Times New Roman" w:eastAsia="Times New Roman" w:hAnsi="Times New Roman"/>
                <w:b/>
                <w:bCs/>
                <w:color w:val="000000"/>
                <w:sz w:val="32"/>
                <w:szCs w:val="32"/>
              </w:rPr>
              <w:t xml:space="preserve"> </w:t>
            </w:r>
            <w:r w:rsidR="00EC7E28" w:rsidRPr="00EC7E28">
              <w:rPr>
                <w:rFonts w:ascii="Times New Roman" w:eastAsia="Times New Roman" w:hAnsi="Times New Roman"/>
                <w:b/>
                <w:bCs/>
                <w:strike/>
                <w:color w:val="000000"/>
                <w:sz w:val="32"/>
                <w:szCs w:val="32"/>
              </w:rPr>
              <w:t>44</w:t>
            </w:r>
            <w:r w:rsidRPr="006012D4">
              <w:rPr>
                <w:rFonts w:ascii="Times New Roman" w:eastAsia="Times New Roman" w:hAnsi="Times New Roman"/>
                <w:b/>
                <w:bCs/>
                <w:color w:val="000000"/>
                <w:sz w:val="32"/>
                <w:szCs w:val="32"/>
              </w:rPr>
              <w:t>,  REFERENCED STANDARDS</w:t>
            </w:r>
          </w:p>
        </w:tc>
      </w:tr>
      <w:tr w:rsidR="00E14FA4" w:rsidRPr="00E14FA4" w:rsidTr="0071550C">
        <w:trPr>
          <w:tblCellSpacing w:w="7" w:type="dxa"/>
        </w:trPr>
        <w:tc>
          <w:tcPr>
            <w:tcW w:w="4985" w:type="pct"/>
            <w:gridSpan w:val="5"/>
            <w:vAlign w:val="center"/>
            <w:hideMark/>
          </w:tcPr>
          <w:p w:rsidR="00E14FA4" w:rsidRPr="00E14FA4" w:rsidRDefault="00E14FA4" w:rsidP="00826C63">
            <w:pPr>
              <w:spacing w:after="0" w:line="240" w:lineRule="auto"/>
              <w:rPr>
                <w:rFonts w:ascii="Verdana" w:eastAsia="Times New Roman" w:hAnsi="Verdana"/>
                <w:color w:val="FF0000"/>
                <w:sz w:val="20"/>
                <w:szCs w:val="20"/>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BD5B20" w:rsidRDefault="00BD5B20" w:rsidP="00D828FE">
            <w:pPr>
              <w:spacing w:after="0" w:line="240" w:lineRule="auto"/>
              <w:rPr>
                <w:rFonts w:ascii="Times New Roman" w:hAnsi="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tcPr>
          <w:p w:rsidR="00BD5B20" w:rsidRPr="00A70880" w:rsidRDefault="00BD5B20" w:rsidP="00F869C1">
            <w:pPr>
              <w:tabs>
                <w:tab w:val="left" w:pos="0"/>
                <w:tab w:val="left" w:pos="1440"/>
                <w:tab w:val="left" w:pos="2160"/>
                <w:tab w:val="left" w:pos="2880"/>
                <w:tab w:val="left" w:pos="3600"/>
              </w:tabs>
              <w:spacing w:after="0" w:line="240" w:lineRule="auto"/>
              <w:rPr>
                <w:rFonts w:ascii="Times New Roman" w:eastAsia="Times New Roman" w:hAnsi="Times New Roman"/>
                <w:color w:val="000000"/>
                <w:sz w:val="24"/>
                <w:szCs w:val="24"/>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4940" w:type="pct"/>
            <w:vAlign w:val="bottom"/>
          </w:tcPr>
          <w:p w:rsidR="00BD5B20" w:rsidRPr="00A70880" w:rsidRDefault="00841833" w:rsidP="00A70880">
            <w:pPr>
              <w:spacing w:before="100" w:beforeAutospacing="1" w:after="100" w:afterAutospacing="1" w:line="240" w:lineRule="auto"/>
              <w:rPr>
                <w:rFonts w:ascii="Times New Roman" w:eastAsia="Times New Roman" w:hAnsi="Times New Roman"/>
                <w:color w:val="000000"/>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6D6E7B" w:rsidP="00A70880">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AAF – 2010 Guide to Aluminum Construction in High Wind Areas 2010</w:t>
            </w: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869C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AAMA       </w:t>
      </w:r>
      <w:r w:rsidRPr="00F869C1">
        <w:rPr>
          <w:rFonts w:ascii="Times New Roman" w:eastAsia="Times New Roman" w:hAnsi="Times New Roman"/>
          <w:b/>
          <w:bCs/>
          <w:sz w:val="20"/>
          <w:szCs w:val="20"/>
        </w:rPr>
        <w:t>American Architectural Manufacturers Association</w:t>
      </w:r>
    </w:p>
    <w:p w:rsidR="00FF3CDB" w:rsidRPr="00F869C1"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bCs/>
          <w:sz w:val="20"/>
          <w:szCs w:val="20"/>
        </w:rPr>
      </w:pPr>
      <w:r w:rsidRPr="00F869C1">
        <w:rPr>
          <w:rFonts w:ascii="Times New Roman" w:eastAsia="Times New Roman" w:hAnsi="Times New Roman"/>
          <w:b/>
          <w:bCs/>
          <w:sz w:val="20"/>
          <w:szCs w:val="20"/>
        </w:rPr>
        <w:t xml:space="preserve">                  </w:t>
      </w:r>
      <w:r w:rsidR="00F869C1">
        <w:rPr>
          <w:rFonts w:ascii="Times New Roman" w:eastAsia="Times New Roman" w:hAnsi="Times New Roman"/>
          <w:b/>
          <w:bCs/>
          <w:sz w:val="20"/>
          <w:szCs w:val="20"/>
        </w:rPr>
        <w:t xml:space="preserve">    </w:t>
      </w:r>
      <w:r w:rsidRPr="00F869C1">
        <w:rPr>
          <w:rFonts w:ascii="Times New Roman" w:eastAsia="Times New Roman" w:hAnsi="Times New Roman"/>
          <w:b/>
          <w:bCs/>
          <w:sz w:val="20"/>
          <w:szCs w:val="20"/>
        </w:rPr>
        <w:t xml:space="preserve"> </w:t>
      </w:r>
      <w:r w:rsidRPr="00F869C1">
        <w:rPr>
          <w:rFonts w:ascii="Times New Roman" w:eastAsia="Times New Roman" w:hAnsi="Times New Roman"/>
          <w:bCs/>
          <w:sz w:val="20"/>
          <w:szCs w:val="20"/>
        </w:rPr>
        <w:t>1827 Walden Office Square, Suite 550</w:t>
      </w:r>
    </w:p>
    <w:p w:rsidR="00FF3CDB" w:rsidRPr="0099549C"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outlineLvl w:val="1"/>
        <w:rPr>
          <w:rFonts w:ascii="Times New Roman" w:eastAsia="Times New Roman" w:hAnsi="Times New Roman"/>
          <w:bCs/>
          <w:sz w:val="20"/>
          <w:szCs w:val="20"/>
          <w:u w:val="single"/>
        </w:rPr>
      </w:pPr>
      <w:r w:rsidRPr="00F869C1">
        <w:rPr>
          <w:rFonts w:ascii="Times New Roman" w:eastAsia="Times New Roman" w:hAnsi="Times New Roman"/>
          <w:bCs/>
          <w:sz w:val="20"/>
          <w:szCs w:val="20"/>
        </w:rPr>
        <w:t xml:space="preserve">             </w:t>
      </w:r>
      <w:r w:rsidR="00F869C1" w:rsidRPr="00F869C1">
        <w:rPr>
          <w:rFonts w:ascii="Times New Roman" w:eastAsia="Times New Roman" w:hAnsi="Times New Roman"/>
          <w:bCs/>
          <w:sz w:val="20"/>
          <w:szCs w:val="20"/>
        </w:rPr>
        <w:t xml:space="preserve">   </w:t>
      </w:r>
      <w:r w:rsidRPr="00F869C1">
        <w:rPr>
          <w:rFonts w:ascii="Times New Roman" w:eastAsia="Times New Roman" w:hAnsi="Times New Roman"/>
          <w:bCs/>
          <w:sz w:val="20"/>
          <w:szCs w:val="20"/>
        </w:rPr>
        <w:t xml:space="preserve">       Schaumburg, IL 60173</w:t>
      </w:r>
      <w:r w:rsidR="0099549C">
        <w:rPr>
          <w:rFonts w:ascii="Times New Roman" w:eastAsia="Times New Roman" w:hAnsi="Times New Roman"/>
          <w:bCs/>
          <w:sz w:val="20"/>
          <w:szCs w:val="20"/>
          <w:u w:val="single"/>
        </w:rPr>
        <w:t>-4268</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sidR="00CA6A72">
        <w:rPr>
          <w:rFonts w:ascii="Times New Roman" w:eastAsia="Times New Roman" w:hAnsi="Times New Roman"/>
          <w:sz w:val="20"/>
          <w:szCs w:val="20"/>
        </w:rPr>
        <w:tab/>
      </w:r>
      <w:r w:rsidR="00CA6A72">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sidR="00CA6A72">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r w:rsidRPr="00F869C1">
        <w:rPr>
          <w:rFonts w:ascii="Times New Roman" w:eastAsia="Times New Roman" w:hAnsi="Times New Roman"/>
          <w:sz w:val="20"/>
          <w:szCs w:val="20"/>
        </w:rPr>
        <w:t xml:space="preserve">                                               </w:t>
      </w:r>
    </w:p>
    <w:tbl>
      <w:tblPr>
        <w:tblW w:w="9888" w:type="dxa"/>
        <w:tblCellSpacing w:w="0" w:type="dxa"/>
        <w:tblCellMar>
          <w:left w:w="0" w:type="dxa"/>
          <w:right w:w="0" w:type="dxa"/>
        </w:tblCellMar>
        <w:tblLook w:val="04A0" w:firstRow="1" w:lastRow="0" w:firstColumn="1" w:lastColumn="0" w:noHBand="0" w:noVBand="1"/>
      </w:tblPr>
      <w:tblGrid>
        <w:gridCol w:w="2272"/>
        <w:gridCol w:w="5738"/>
        <w:gridCol w:w="1878"/>
      </w:tblGrid>
      <w:tr w:rsidR="00FC5F4C" w:rsidRPr="00F869C1" w:rsidTr="000A0096">
        <w:trPr>
          <w:trHeight w:val="225"/>
          <w:tblCellSpacing w:w="0" w:type="dxa"/>
        </w:trPr>
        <w:tc>
          <w:tcPr>
            <w:tcW w:w="0" w:type="auto"/>
            <w:vAlign w:val="center"/>
            <w:hideMark/>
          </w:tcPr>
          <w:p w:rsidR="00FC5F4C" w:rsidRDefault="00FC5F4C" w:rsidP="00B50A31">
            <w:pPr>
              <w:spacing w:after="0" w:line="240" w:lineRule="auto"/>
              <w:rPr>
                <w:rFonts w:ascii="Times New Roman" w:eastAsia="Times New Roman" w:hAnsi="Times New Roman"/>
                <w:color w:val="000000"/>
                <w:sz w:val="20"/>
                <w:szCs w:val="20"/>
                <w:u w:val="single"/>
              </w:rPr>
            </w:pPr>
          </w:p>
          <w:p w:rsidR="00FC5F4C" w:rsidRDefault="00FC5F4C" w:rsidP="00B50A31">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101/I.S.2-97</w:t>
            </w:r>
          </w:p>
          <w:p w:rsidR="00672BA0" w:rsidRDefault="00672BA0" w:rsidP="00B50A31">
            <w:pPr>
              <w:spacing w:after="0" w:line="240" w:lineRule="auto"/>
              <w:rPr>
                <w:rFonts w:ascii="Times New Roman" w:eastAsia="Times New Roman" w:hAnsi="Times New Roman"/>
                <w:color w:val="000000"/>
                <w:sz w:val="20"/>
                <w:szCs w:val="20"/>
                <w:u w:val="single"/>
              </w:rPr>
            </w:pPr>
          </w:p>
          <w:p w:rsidR="00FC5F4C" w:rsidRDefault="00FC5F4C" w:rsidP="00B50A31">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101/I.S.2/NAFS-02</w:t>
            </w:r>
          </w:p>
          <w:p w:rsidR="00FC5F4C" w:rsidRDefault="00FC5F4C" w:rsidP="00B50A31">
            <w:pPr>
              <w:spacing w:after="0" w:line="240" w:lineRule="auto"/>
              <w:rPr>
                <w:rFonts w:ascii="Times New Roman" w:eastAsia="Times New Roman" w:hAnsi="Times New Roman"/>
                <w:color w:val="000000"/>
                <w:sz w:val="20"/>
                <w:szCs w:val="20"/>
              </w:rPr>
            </w:pPr>
          </w:p>
          <w:p w:rsidR="00FC5F4C" w:rsidRDefault="00FC5F4C" w:rsidP="00B50A31">
            <w:pPr>
              <w:spacing w:after="0" w:line="240" w:lineRule="auto"/>
              <w:rPr>
                <w:rFonts w:ascii="Times New Roman" w:eastAsia="Times New Roman" w:hAnsi="Times New Roman"/>
                <w:color w:val="000000"/>
                <w:sz w:val="20"/>
                <w:szCs w:val="20"/>
              </w:rPr>
            </w:pPr>
          </w:p>
          <w:p w:rsidR="00FC5F4C" w:rsidRPr="00F869C1" w:rsidRDefault="00FC5F4C" w:rsidP="00B50A31">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AAMA/WDMA/CSA </w:t>
            </w:r>
            <w:r w:rsidRPr="00F869C1">
              <w:rPr>
                <w:rFonts w:ascii="Times New Roman" w:eastAsia="Times New Roman" w:hAnsi="Times New Roman"/>
                <w:color w:val="000000"/>
                <w:sz w:val="20"/>
                <w:szCs w:val="20"/>
              </w:rPr>
              <w:br/>
              <w:t>101/I.S.2/A440—</w:t>
            </w:r>
            <w:r>
              <w:rPr>
                <w:rFonts w:ascii="Times New Roman" w:eastAsia="Times New Roman" w:hAnsi="Times New Roman"/>
                <w:color w:val="000000"/>
                <w:sz w:val="20"/>
                <w:szCs w:val="20"/>
                <w:u w:val="single"/>
              </w:rPr>
              <w:t xml:space="preserve">05 or 08 or </w:t>
            </w:r>
            <w:r w:rsidRPr="00F869C1">
              <w:rPr>
                <w:rFonts w:ascii="Times New Roman" w:eastAsia="Times New Roman" w:hAnsi="Times New Roman"/>
                <w:color w:val="000000"/>
                <w:sz w:val="20"/>
                <w:szCs w:val="20"/>
              </w:rPr>
              <w:t xml:space="preserve">11 </w:t>
            </w:r>
          </w:p>
        </w:tc>
        <w:tc>
          <w:tcPr>
            <w:tcW w:w="5738" w:type="dxa"/>
            <w:vAlign w:val="center"/>
            <w:hideMark/>
          </w:tcPr>
          <w:p w:rsidR="00FC5F4C" w:rsidRPr="00D825CD"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Specifications for Aluminum, Vinyl (PVC) and Wood</w:t>
            </w:r>
          </w:p>
          <w:p w:rsidR="00FC5F4C"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Windows and Glass Doors</w:t>
            </w:r>
          </w:p>
          <w:p w:rsidR="00FC5F4C" w:rsidRDefault="00FC5F4C" w:rsidP="00B50A31">
            <w:pPr>
              <w:spacing w:after="0" w:line="240" w:lineRule="auto"/>
              <w:rPr>
                <w:rFonts w:ascii="Times New Roman" w:eastAsia="Times New Roman" w:hAnsi="Times New Roman"/>
                <w:color w:val="000000"/>
                <w:sz w:val="20"/>
                <w:szCs w:val="20"/>
              </w:rPr>
            </w:pPr>
          </w:p>
          <w:p w:rsidR="00FC5F4C" w:rsidRPr="00D825CD"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Performance Specifications for Windows, Skylights</w:t>
            </w:r>
          </w:p>
          <w:p w:rsidR="00FC5F4C"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And Glass Doors</w:t>
            </w:r>
          </w:p>
          <w:p w:rsidR="00FC5F4C" w:rsidRDefault="00FC5F4C" w:rsidP="00B50A31">
            <w:pPr>
              <w:spacing w:after="0" w:line="240" w:lineRule="auto"/>
              <w:rPr>
                <w:rFonts w:ascii="Times New Roman" w:eastAsia="Times New Roman" w:hAnsi="Times New Roman"/>
                <w:color w:val="000000"/>
                <w:sz w:val="20"/>
                <w:szCs w:val="20"/>
              </w:rPr>
            </w:pPr>
          </w:p>
          <w:p w:rsidR="00FC5F4C" w:rsidRPr="00F869C1" w:rsidRDefault="00FC5F4C" w:rsidP="00B50A31">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North American Fenestration Standards/Specifications for Windows, </w:t>
            </w:r>
            <w:r w:rsidRPr="00F869C1">
              <w:rPr>
                <w:rFonts w:ascii="Times New Roman" w:eastAsia="Times New Roman" w:hAnsi="Times New Roman"/>
                <w:color w:val="000000"/>
                <w:sz w:val="20"/>
                <w:szCs w:val="20"/>
              </w:rPr>
              <w:br/>
              <w:t xml:space="preserve">Doors and Skylights </w:t>
            </w:r>
          </w:p>
        </w:tc>
        <w:tc>
          <w:tcPr>
            <w:tcW w:w="1878" w:type="dxa"/>
            <w:vAlign w:val="bottom"/>
            <w:hideMark/>
          </w:tcPr>
          <w:p w:rsidR="00FC5F4C" w:rsidRPr="00D825CD" w:rsidRDefault="00FC5F4C" w:rsidP="00B50A31">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 xml:space="preserve">R308.6.9, R612.3 </w:t>
            </w:r>
          </w:p>
          <w:p w:rsidR="00FC5F4C" w:rsidRPr="00D825CD" w:rsidRDefault="00FC5F4C" w:rsidP="00B50A31">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R308.6.9, R612.3</w:t>
            </w:r>
          </w:p>
          <w:p w:rsidR="00FC5F4C" w:rsidRPr="00F869C1" w:rsidRDefault="00FC5F4C" w:rsidP="00B50A31">
            <w:pPr>
              <w:spacing w:before="100" w:beforeAutospacing="1" w:after="100" w:afterAutospacing="1" w:line="240" w:lineRule="auto"/>
              <w:rPr>
                <w:rFonts w:ascii="Times New Roman" w:eastAsia="Times New Roman" w:hAnsi="Times New Roman"/>
                <w:color w:val="000000"/>
                <w:sz w:val="20"/>
                <w:szCs w:val="20"/>
              </w:rPr>
            </w:pPr>
          </w:p>
          <w:p w:rsidR="00672BA0" w:rsidRDefault="00FC5F4C" w:rsidP="00672BA0">
            <w:pPr>
              <w:spacing w:after="0" w:line="240" w:lineRule="auto"/>
              <w:ind w:right="-1440"/>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R308.6.9, R612.3, </w:t>
            </w:r>
          </w:p>
          <w:p w:rsidR="00FC5F4C" w:rsidRPr="00F869C1" w:rsidRDefault="00FC5F4C" w:rsidP="00672BA0">
            <w:pPr>
              <w:spacing w:after="0" w:line="240" w:lineRule="auto"/>
              <w:ind w:right="-1440"/>
              <w:rPr>
                <w:rFonts w:ascii="Times New Roman" w:eastAsia="Times New Roman" w:hAnsi="Times New Roman"/>
                <w:color w:val="000000"/>
                <w:sz w:val="20"/>
                <w:szCs w:val="20"/>
              </w:rPr>
            </w:pPr>
            <w:r w:rsidRPr="00F869C1">
              <w:rPr>
                <w:rFonts w:ascii="Times New Roman" w:eastAsia="Times New Roman" w:hAnsi="Times New Roman"/>
                <w:strike/>
                <w:sz w:val="20"/>
                <w:szCs w:val="20"/>
              </w:rPr>
              <w:t>N1102.4.3</w:t>
            </w:r>
            <w:r w:rsidRPr="00F869C1">
              <w:rPr>
                <w:rFonts w:ascii="Times New Roman" w:eastAsia="Times New Roman" w:hAnsi="Times New Roman"/>
                <w:sz w:val="20"/>
                <w:szCs w:val="20"/>
              </w:rPr>
              <w:t xml:space="preserve"> </w:t>
            </w:r>
          </w:p>
        </w:tc>
      </w:tr>
      <w:tr w:rsidR="00FC5F4C" w:rsidRPr="00F869C1" w:rsidTr="000A0096">
        <w:trPr>
          <w:trHeight w:val="147"/>
          <w:tblCellSpacing w:w="0" w:type="dxa"/>
        </w:trPr>
        <w:tc>
          <w:tcPr>
            <w:tcW w:w="0" w:type="auto"/>
          </w:tcPr>
          <w:p w:rsidR="00FC5F4C" w:rsidRPr="00F869C1" w:rsidRDefault="00FC5F4C" w:rsidP="00BD5B20">
            <w:pPr>
              <w:spacing w:after="0" w:line="240" w:lineRule="auto"/>
              <w:rPr>
                <w:rFonts w:ascii="Times New Roman" w:eastAsia="Times New Roman" w:hAnsi="Times New Roman"/>
                <w:color w:val="000000"/>
                <w:sz w:val="20"/>
                <w:szCs w:val="20"/>
              </w:rPr>
            </w:pPr>
          </w:p>
        </w:tc>
        <w:tc>
          <w:tcPr>
            <w:tcW w:w="5738" w:type="dxa"/>
          </w:tcPr>
          <w:p w:rsidR="00FC5F4C" w:rsidRPr="00F869C1" w:rsidRDefault="00FC5F4C" w:rsidP="00BD5B20">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BD5B20">
            <w:pPr>
              <w:spacing w:before="100" w:beforeAutospacing="1" w:after="100" w:afterAutospacing="1" w:line="240" w:lineRule="auto"/>
              <w:ind w:right="-720"/>
              <w:rPr>
                <w:rFonts w:ascii="Times New Roman" w:eastAsia="Times New Roman" w:hAnsi="Times New Roman"/>
                <w:color w:val="000000"/>
                <w:sz w:val="20"/>
                <w:szCs w:val="20"/>
              </w:rPr>
            </w:pPr>
          </w:p>
        </w:tc>
      </w:tr>
      <w:tr w:rsidR="00FC5F4C" w:rsidRPr="00F869C1" w:rsidTr="000A0096">
        <w:trPr>
          <w:trHeight w:val="245"/>
          <w:tblCellSpacing w:w="0" w:type="dxa"/>
        </w:trPr>
        <w:tc>
          <w:tcPr>
            <w:tcW w:w="0" w:type="auto"/>
            <w:hideMark/>
          </w:tcPr>
          <w:p w:rsidR="00FC5F4C" w:rsidRPr="00F869C1" w:rsidRDefault="00FC5F4C" w:rsidP="00A70880">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506—</w:t>
            </w:r>
            <w:r w:rsidRPr="00F869C1">
              <w:rPr>
                <w:rFonts w:ascii="Times New Roman" w:eastAsia="Times New Roman" w:hAnsi="Times New Roman"/>
                <w:color w:val="000000"/>
                <w:sz w:val="20"/>
                <w:szCs w:val="20"/>
                <w:u w:val="single"/>
              </w:rPr>
              <w:t xml:space="preserve">06 or </w:t>
            </w:r>
            <w:r w:rsidRPr="00F869C1">
              <w:rPr>
                <w:rFonts w:ascii="Times New Roman" w:eastAsia="Times New Roman" w:hAnsi="Times New Roman"/>
                <w:color w:val="000000"/>
                <w:sz w:val="20"/>
                <w:szCs w:val="20"/>
              </w:rPr>
              <w:t xml:space="preserve">08 or </w:t>
            </w:r>
            <w:r w:rsidRPr="00F869C1">
              <w:rPr>
                <w:rFonts w:ascii="Times New Roman" w:eastAsia="Times New Roman" w:hAnsi="Times New Roman"/>
                <w:color w:val="000000"/>
                <w:sz w:val="20"/>
                <w:szCs w:val="20"/>
                <w:u w:val="single"/>
              </w:rPr>
              <w:t>11</w:t>
            </w:r>
            <w:r w:rsidRPr="00F869C1">
              <w:rPr>
                <w:rFonts w:ascii="Times New Roman" w:eastAsia="Times New Roman" w:hAnsi="Times New Roman"/>
                <w:color w:val="000000"/>
                <w:sz w:val="20"/>
                <w:szCs w:val="20"/>
              </w:rPr>
              <w:t xml:space="preserve"> </w:t>
            </w:r>
          </w:p>
          <w:p w:rsidR="00FC5F4C" w:rsidRPr="00F869C1" w:rsidRDefault="00FC5F4C" w:rsidP="00CA6A72">
            <w:pPr>
              <w:spacing w:after="0" w:line="240" w:lineRule="auto"/>
              <w:rPr>
                <w:rFonts w:ascii="Times New Roman" w:eastAsia="Times New Roman" w:hAnsi="Times New Roman"/>
                <w:color w:val="000000"/>
                <w:sz w:val="20"/>
                <w:szCs w:val="20"/>
              </w:rPr>
            </w:pPr>
          </w:p>
        </w:tc>
        <w:tc>
          <w:tcPr>
            <w:tcW w:w="5738" w:type="dxa"/>
            <w:hideMark/>
          </w:tcPr>
          <w:p w:rsidR="00FC5F4C" w:rsidRPr="00F869C1" w:rsidRDefault="00FC5F4C" w:rsidP="002451E9">
            <w:pPr>
              <w:spacing w:before="100" w:beforeAutospacing="1" w:after="100" w:afterAutospacing="1"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Voluntary Specifications for </w:t>
            </w:r>
            <w:r w:rsidRPr="003B5ADA">
              <w:rPr>
                <w:rFonts w:ascii="Times New Roman" w:eastAsia="Times New Roman" w:hAnsi="Times New Roman"/>
                <w:strike/>
                <w:color w:val="000000"/>
                <w:sz w:val="20"/>
                <w:szCs w:val="20"/>
              </w:rPr>
              <w:t>Hurricane</w:t>
            </w:r>
            <w:r w:rsidRPr="00F869C1">
              <w:rPr>
                <w:rFonts w:ascii="Times New Roman" w:eastAsia="Times New Roman" w:hAnsi="Times New Roman"/>
                <w:color w:val="000000"/>
                <w:sz w:val="20"/>
                <w:szCs w:val="20"/>
              </w:rPr>
              <w:t xml:space="preserve"> Impact and Cycle Testing of Fenestration Products </w:t>
            </w:r>
          </w:p>
        </w:tc>
        <w:tc>
          <w:tcPr>
            <w:tcW w:w="1878" w:type="dxa"/>
            <w:hideMark/>
          </w:tcPr>
          <w:p w:rsidR="00FC5F4C" w:rsidRDefault="00FC5F4C" w:rsidP="000A0096">
            <w:pPr>
              <w:spacing w:after="0" w:line="240" w:lineRule="auto"/>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u w:val="single"/>
              </w:rPr>
              <w:t xml:space="preserve">R301.2.1.2 </w:t>
            </w:r>
          </w:p>
          <w:p w:rsidR="00FC5F4C" w:rsidRPr="00F869C1" w:rsidRDefault="00FC5F4C" w:rsidP="000A009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R612.6.1</w:t>
            </w:r>
          </w:p>
        </w:tc>
      </w:tr>
      <w:tr w:rsidR="00FC5F4C" w:rsidRPr="00F869C1" w:rsidTr="000A0096">
        <w:trPr>
          <w:trHeight w:val="225"/>
          <w:tblCellSpacing w:w="0" w:type="dxa"/>
        </w:trPr>
        <w:tc>
          <w:tcPr>
            <w:tcW w:w="0" w:type="auto"/>
            <w:hideMark/>
          </w:tcPr>
          <w:p w:rsidR="00FC5F4C" w:rsidRPr="00F869C1" w:rsidRDefault="00FC5F4C" w:rsidP="002451E9">
            <w:pPr>
              <w:tabs>
                <w:tab w:val="left" w:pos="0"/>
                <w:tab w:val="left" w:pos="1440"/>
                <w:tab w:val="left" w:pos="2160"/>
                <w:tab w:val="left" w:pos="2880"/>
                <w:tab w:val="left" w:pos="3600"/>
              </w:tabs>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u w:val="single"/>
              </w:rPr>
              <w:t>AAMA/NPEA/NSA2100-11</w:t>
            </w:r>
            <w:r w:rsidRPr="00F869C1">
              <w:rPr>
                <w:rFonts w:ascii="Times New Roman" w:eastAsia="Times New Roman" w:hAnsi="Times New Roman"/>
                <w:color w:val="000000"/>
                <w:sz w:val="20"/>
                <w:szCs w:val="20"/>
              </w:rPr>
              <w:t xml:space="preserve">  </w:t>
            </w:r>
          </w:p>
          <w:p w:rsidR="00FC5F4C" w:rsidRPr="00F869C1" w:rsidRDefault="00FC5F4C" w:rsidP="000A0096">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tc>
        <w:tc>
          <w:tcPr>
            <w:tcW w:w="5738" w:type="dxa"/>
            <w:hideMark/>
          </w:tcPr>
          <w:p w:rsidR="00FC5F4C" w:rsidRPr="00F869C1" w:rsidRDefault="00FC5F4C" w:rsidP="000A0096">
            <w:pPr>
              <w:widowControl w:val="0"/>
              <w:tabs>
                <w:tab w:val="left" w:pos="0"/>
                <w:tab w:val="left" w:pos="1440"/>
                <w:tab w:val="left" w:pos="2160"/>
                <w:tab w:val="left" w:pos="2880"/>
                <w:tab w:val="left" w:pos="3600"/>
              </w:tabs>
              <w:autoSpaceDE w:val="0"/>
              <w:autoSpaceDN w:val="0"/>
              <w:spacing w:after="0" w:line="240" w:lineRule="auto"/>
              <w:ind w:right="-1152"/>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rPr>
              <w:t xml:space="preserve">  </w:t>
            </w:r>
            <w:r w:rsidRPr="00F869C1">
              <w:rPr>
                <w:rFonts w:ascii="Times New Roman" w:eastAsia="Times New Roman" w:hAnsi="Times New Roman"/>
                <w:color w:val="000000"/>
                <w:sz w:val="20"/>
                <w:szCs w:val="20"/>
                <w:u w:val="single"/>
              </w:rPr>
              <w:t xml:space="preserve">Voluntary Specifications for Sunrooms                               </w:t>
            </w:r>
          </w:p>
          <w:p w:rsidR="00FC5F4C" w:rsidRPr="00F869C1" w:rsidRDefault="00FC5F4C" w:rsidP="002451E9">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color w:val="000000"/>
                <w:sz w:val="20"/>
                <w:szCs w:val="20"/>
              </w:rPr>
            </w:pPr>
          </w:p>
        </w:tc>
        <w:tc>
          <w:tcPr>
            <w:tcW w:w="1878" w:type="dxa"/>
            <w:hideMark/>
          </w:tcPr>
          <w:p w:rsidR="00FC5F4C" w:rsidRPr="00F869C1" w:rsidRDefault="00FC5F4C" w:rsidP="007C39AA">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 xml:space="preserve">R202, </w:t>
            </w:r>
            <w:r w:rsidRPr="00F869C1">
              <w:rPr>
                <w:rFonts w:ascii="Times New Roman" w:eastAsia="Times New Roman" w:hAnsi="Times New Roman"/>
                <w:color w:val="000000"/>
                <w:sz w:val="20"/>
                <w:szCs w:val="20"/>
                <w:u w:val="single"/>
              </w:rPr>
              <w:t>R301.</w:t>
            </w:r>
            <w:r>
              <w:rPr>
                <w:rFonts w:ascii="Times New Roman" w:eastAsia="Times New Roman" w:hAnsi="Times New Roman"/>
                <w:color w:val="000000"/>
                <w:sz w:val="20"/>
                <w:szCs w:val="20"/>
                <w:u w:val="single"/>
              </w:rPr>
              <w:t>2.</w:t>
            </w:r>
            <w:r w:rsidRPr="00F869C1">
              <w:rPr>
                <w:rFonts w:ascii="Times New Roman" w:eastAsia="Times New Roman" w:hAnsi="Times New Roman"/>
                <w:color w:val="000000"/>
                <w:sz w:val="20"/>
                <w:szCs w:val="20"/>
                <w:u w:val="single"/>
              </w:rPr>
              <w:t>1.1</w:t>
            </w:r>
            <w:r>
              <w:rPr>
                <w:rFonts w:ascii="Times New Roman" w:eastAsia="Times New Roman" w:hAnsi="Times New Roman"/>
                <w:color w:val="000000"/>
                <w:sz w:val="20"/>
                <w:szCs w:val="20"/>
                <w:u w:val="single"/>
              </w:rPr>
              <w:t>.2.1</w:t>
            </w:r>
            <w:r w:rsidRPr="00F869C1">
              <w:rPr>
                <w:rFonts w:ascii="Times New Roman" w:eastAsia="Times New Roman" w:hAnsi="Times New Roman"/>
                <w:color w:val="000000"/>
                <w:sz w:val="20"/>
                <w:szCs w:val="20"/>
                <w:u w:val="single"/>
              </w:rPr>
              <w:t xml:space="preserve">  </w:t>
            </w:r>
          </w:p>
        </w:tc>
      </w:tr>
      <w:tr w:rsidR="00FC5F4C" w:rsidRPr="00F869C1" w:rsidTr="003B5ADA">
        <w:trPr>
          <w:trHeight w:val="66"/>
          <w:tblCellSpacing w:w="0" w:type="dxa"/>
        </w:trPr>
        <w:tc>
          <w:tcPr>
            <w:tcW w:w="0" w:type="auto"/>
            <w:vAlign w:val="center"/>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5738" w:type="dxa"/>
            <w:vAlign w:val="center"/>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r>
      <w:tr w:rsidR="00FC5F4C" w:rsidRPr="00F869C1" w:rsidTr="000A0096">
        <w:trPr>
          <w:trHeight w:val="147"/>
          <w:tblCellSpacing w:w="0" w:type="dxa"/>
        </w:trPr>
        <w:tc>
          <w:tcPr>
            <w:tcW w:w="0" w:type="auto"/>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5738" w:type="dxa"/>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r>
    </w:tbl>
    <w:p w:rsidR="000A0096" w:rsidRDefault="003B5ADA" w:rsidP="000C477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w:t>
      </w:r>
      <w:r w:rsidR="000C4773" w:rsidRPr="00F869C1">
        <w:rPr>
          <w:rFonts w:ascii="Times New Roman" w:eastAsia="Times New Roman" w:hAnsi="Times New Roman"/>
          <w:sz w:val="20"/>
          <w:szCs w:val="20"/>
          <w:u w:val="single"/>
        </w:rPr>
        <w:t>MA/AAMA 100-12</w:t>
      </w:r>
      <w:r w:rsidR="000C4773" w:rsidRPr="00F869C1">
        <w:rPr>
          <w:rFonts w:ascii="Times New Roman" w:eastAsia="Times New Roman" w:hAnsi="Times New Roman"/>
          <w:sz w:val="20"/>
          <w:szCs w:val="20"/>
          <w:u w:val="single"/>
        </w:rPr>
        <w:tab/>
        <w:t xml:space="preserve">Standard Practice for the Installation of Windows with Flanges or Mounting   </w:t>
      </w:r>
      <w:r w:rsidR="000C4773" w:rsidRPr="00F869C1">
        <w:rPr>
          <w:rFonts w:ascii="Times New Roman" w:eastAsia="Times New Roman" w:hAnsi="Times New Roman"/>
          <w:sz w:val="20"/>
          <w:szCs w:val="20"/>
          <w:u w:val="single"/>
        </w:rPr>
        <w:tab/>
        <w:t>R703.8</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 200-</w:t>
      </w:r>
      <w:r w:rsidR="00225E88" w:rsidRPr="00F869C1">
        <w:rPr>
          <w:rFonts w:ascii="Times New Roman" w:eastAsia="Times New Roman" w:hAnsi="Times New Roman"/>
          <w:sz w:val="20"/>
          <w:szCs w:val="20"/>
          <w:u w:val="single"/>
        </w:rPr>
        <w:t>12</w:t>
      </w:r>
      <w:r w:rsidRPr="00F869C1">
        <w:rPr>
          <w:rFonts w:ascii="Times New Roman" w:eastAsia="Times New Roman" w:hAnsi="Times New Roman"/>
          <w:strike/>
          <w:sz w:val="20"/>
          <w:szCs w:val="20"/>
          <w:u w:val="single"/>
        </w:rPr>
        <w:t>09</w:t>
      </w:r>
      <w:r w:rsidRPr="00F869C1">
        <w:rPr>
          <w:rFonts w:ascii="Times New Roman" w:eastAsia="Times New Roman" w:hAnsi="Times New Roman"/>
          <w:sz w:val="20"/>
          <w:szCs w:val="20"/>
          <w:u w:val="single"/>
        </w:rPr>
        <w:tab/>
        <w:t xml:space="preserve">Standard Practice for the Installation of Windows with Frontal Flanges </w:t>
      </w:r>
    </w:p>
    <w:p w:rsidR="000A0096" w:rsidRDefault="000C4773" w:rsidP="00357F87">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for Surface Barrier Masonry</w:t>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t>R703.8</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FMA/WDMA 250-10 </w:t>
      </w:r>
      <w:r w:rsidRPr="00F869C1">
        <w:rPr>
          <w:rFonts w:ascii="Times New Roman" w:eastAsia="Times New Roman" w:hAnsi="Times New Roman"/>
          <w:sz w:val="20"/>
          <w:szCs w:val="20"/>
          <w:u w:val="single"/>
        </w:rPr>
        <w:tab/>
        <w:t xml:space="preserve">Standard Practice for the Installation of Non-Frontal Flange Windows with </w:t>
      </w:r>
      <w:r w:rsidRPr="00F869C1">
        <w:rPr>
          <w:rFonts w:ascii="Times New Roman" w:eastAsia="Times New Roman" w:hAnsi="Times New Roman"/>
          <w:sz w:val="20"/>
          <w:szCs w:val="20"/>
          <w:u w:val="single"/>
        </w:rPr>
        <w:tab/>
        <w:t>R703.8</w:t>
      </w:r>
    </w:p>
    <w:p w:rsidR="000A0096" w:rsidRDefault="000C4773" w:rsidP="00357F87">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Mounting Flanges for Surface Barrier Masonry  for Extreme Wind/Water Conditions</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FMA/AAMA/WDMA300-12  Standard Practice for the Installation of Exterior Doors in Wood Frame</w:t>
      </w:r>
    </w:p>
    <w:p w:rsidR="000C4773" w:rsidRPr="00F44A01" w:rsidRDefault="000C4773" w:rsidP="000C4773">
      <w:pPr>
        <w:spacing w:after="0" w:line="240" w:lineRule="auto"/>
        <w:rPr>
          <w:rFonts w:ascii="Times New Roman" w:eastAsia="Times New Roman" w:hAnsi="Times New Roman"/>
          <w:sz w:val="20"/>
          <w:szCs w:val="20"/>
        </w:rPr>
      </w:pPr>
      <w:r w:rsidRPr="00F44A01">
        <w:rPr>
          <w:rFonts w:ascii="Times New Roman" w:eastAsia="Times New Roman" w:hAnsi="Times New Roman"/>
          <w:sz w:val="20"/>
          <w:szCs w:val="20"/>
        </w:rPr>
        <w:tab/>
      </w:r>
      <w:r w:rsidRPr="00F44A01">
        <w:rPr>
          <w:rFonts w:ascii="Times New Roman" w:eastAsia="Times New Roman" w:hAnsi="Times New Roman"/>
          <w:sz w:val="20"/>
          <w:szCs w:val="20"/>
        </w:rPr>
        <w:tab/>
      </w:r>
      <w:r w:rsidRPr="00F44A01">
        <w:rPr>
          <w:rFonts w:ascii="Times New Roman" w:eastAsia="Times New Roman" w:hAnsi="Times New Roman"/>
          <w:sz w:val="20"/>
          <w:szCs w:val="20"/>
        </w:rPr>
        <w:tab/>
      </w:r>
      <w:r w:rsidRPr="00F44A01">
        <w:rPr>
          <w:rFonts w:ascii="Times New Roman" w:eastAsia="Times New Roman" w:hAnsi="Times New Roman"/>
          <w:sz w:val="20"/>
          <w:szCs w:val="20"/>
          <w:u w:val="single"/>
        </w:rPr>
        <w:t>Construction for Extreme Wind/Water Ex</w:t>
      </w:r>
      <w:r w:rsidR="00067AA2" w:rsidRPr="00F44A01">
        <w:rPr>
          <w:rFonts w:ascii="Times New Roman" w:eastAsia="Times New Roman" w:hAnsi="Times New Roman"/>
          <w:sz w:val="20"/>
          <w:szCs w:val="20"/>
          <w:u w:val="single"/>
        </w:rPr>
        <w:t>p</w:t>
      </w:r>
      <w:r w:rsidRPr="00F44A01">
        <w:rPr>
          <w:rFonts w:ascii="Times New Roman" w:eastAsia="Times New Roman" w:hAnsi="Times New Roman"/>
          <w:sz w:val="20"/>
          <w:szCs w:val="20"/>
          <w:u w:val="single"/>
        </w:rPr>
        <w:t>osure</w:t>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t>R703.8</w:t>
      </w:r>
      <w:r w:rsidRPr="00F44A01">
        <w:rPr>
          <w:rFonts w:ascii="Times New Roman" w:eastAsia="Times New Roman" w:hAnsi="Times New Roman"/>
          <w:sz w:val="20"/>
          <w:szCs w:val="20"/>
        </w:rPr>
        <w:tab/>
      </w:r>
    </w:p>
    <w:p w:rsidR="00823DA5" w:rsidRPr="00F44A01" w:rsidRDefault="00823DA5" w:rsidP="00A54D51">
      <w:pPr>
        <w:spacing w:after="0" w:line="240" w:lineRule="auto"/>
        <w:rPr>
          <w:rFonts w:ascii="Times New Roman" w:eastAsia="Times New Roman" w:hAnsi="Times New Roman"/>
          <w:sz w:val="20"/>
          <w:szCs w:val="20"/>
          <w:u w:val="single"/>
        </w:rPr>
      </w:pPr>
      <w:r w:rsidRPr="00F44A01">
        <w:rPr>
          <w:rFonts w:ascii="Times New Roman" w:eastAsia="Times New Roman" w:hAnsi="Times New Roman"/>
          <w:sz w:val="20"/>
          <w:szCs w:val="20"/>
          <w:u w:val="single"/>
        </w:rPr>
        <w:t>AAMA 800-05</w:t>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t>Voluntary Specifications and Test Methods for Sealants</w:t>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t>R703.8</w:t>
      </w:r>
    </w:p>
    <w:p w:rsidR="006D0C05" w:rsidRPr="00F44A01" w:rsidRDefault="00215065" w:rsidP="00A54D51">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 xml:space="preserve">AAMA 812-04  </w:t>
      </w:r>
      <w:r w:rsidR="00823DA5" w:rsidRPr="00F44A01">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823DA5" w:rsidRPr="00F44A01">
        <w:rPr>
          <w:rFonts w:ascii="Times New Roman" w:eastAsia="Times New Roman" w:hAnsi="Times New Roman"/>
          <w:sz w:val="20"/>
          <w:szCs w:val="20"/>
          <w:u w:val="single"/>
        </w:rPr>
        <w:t>Voluntary Practice for Assessment of Single Component Aerosol Expanding</w:t>
      </w:r>
    </w:p>
    <w:p w:rsidR="00823DA5" w:rsidRPr="00F44A01" w:rsidRDefault="00823DA5" w:rsidP="006D0C05">
      <w:pPr>
        <w:spacing w:after="0" w:line="240" w:lineRule="auto"/>
        <w:ind w:left="1440" w:firstLine="720"/>
        <w:rPr>
          <w:rFonts w:ascii="Times New Roman" w:eastAsia="Times New Roman" w:hAnsi="Times New Roman"/>
          <w:sz w:val="20"/>
          <w:szCs w:val="20"/>
          <w:u w:val="single"/>
        </w:rPr>
      </w:pPr>
      <w:r w:rsidRPr="00F44A01">
        <w:rPr>
          <w:rFonts w:ascii="Times New Roman" w:eastAsia="Times New Roman" w:hAnsi="Times New Roman"/>
          <w:sz w:val="20"/>
          <w:szCs w:val="20"/>
          <w:u w:val="single"/>
        </w:rPr>
        <w:t xml:space="preserve"> Polyurethane Foams for Sealing Rough Openings of Fenestration Installations</w:t>
      </w:r>
      <w:r w:rsidR="006D0C05" w:rsidRPr="00F44A01">
        <w:rPr>
          <w:rFonts w:ascii="Times New Roman" w:eastAsia="Times New Roman" w:hAnsi="Times New Roman"/>
          <w:sz w:val="20"/>
          <w:szCs w:val="20"/>
          <w:u w:val="single"/>
        </w:rPr>
        <w:tab/>
        <w:t>R703.8</w:t>
      </w:r>
    </w:p>
    <w:p w:rsidR="000C4773" w:rsidRDefault="000C4773" w:rsidP="000C4773">
      <w:pPr>
        <w:spacing w:after="0" w:line="240" w:lineRule="auto"/>
        <w:ind w:left="1440" w:firstLine="720"/>
        <w:rPr>
          <w:rFonts w:ascii="Times New Roman" w:eastAsia="Times New Roman" w:hAnsi="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9348"/>
        <w:gridCol w:w="6"/>
        <w:gridCol w:w="6"/>
      </w:tblGrid>
      <w:tr w:rsidR="00A70880" w:rsidRPr="00A70880" w:rsidTr="00A70880">
        <w:trPr>
          <w:trHeight w:val="145"/>
          <w:tblCellSpacing w:w="0" w:type="dxa"/>
        </w:trPr>
        <w:tc>
          <w:tcPr>
            <w:tcW w:w="0" w:type="auto"/>
          </w:tcPr>
          <w:p w:rsidR="00A70880" w:rsidRPr="002B0462" w:rsidRDefault="00A70880" w:rsidP="00A70880">
            <w:pPr>
              <w:spacing w:before="100" w:beforeAutospacing="1" w:after="100" w:afterAutospacing="1" w:line="240" w:lineRule="auto"/>
              <w:rPr>
                <w:rFonts w:ascii="Times New Roman" w:eastAsia="Times New Roman" w:hAnsi="Times New Roman"/>
                <w:b/>
                <w:color w:val="000000"/>
                <w:sz w:val="24"/>
                <w:szCs w:val="24"/>
              </w:rPr>
            </w:pPr>
          </w:p>
          <w:p w:rsidR="002B0462" w:rsidRPr="002B0462" w:rsidRDefault="002B0462" w:rsidP="00A70880">
            <w:pPr>
              <w:spacing w:before="100" w:beforeAutospacing="1" w:after="100" w:afterAutospacing="1" w:line="240" w:lineRule="auto"/>
              <w:rPr>
                <w:rFonts w:ascii="Times New Roman" w:eastAsia="Times New Roman" w:hAnsi="Times New Roman"/>
                <w:b/>
                <w:color w:val="000000"/>
                <w:sz w:val="24"/>
                <w:szCs w:val="24"/>
              </w:rPr>
            </w:pPr>
            <w:r w:rsidRPr="002B0462">
              <w:rPr>
                <w:rFonts w:ascii="Times New Roman" w:eastAsia="Times New Roman" w:hAnsi="Times New Roman"/>
                <w:b/>
                <w:color w:val="000000"/>
                <w:sz w:val="24"/>
                <w:szCs w:val="24"/>
              </w:rPr>
              <w:t>ACCA</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t xml:space="preserve"> section number</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Manual J-11                Residential Load Calculation- Eighth Edition                                  </w:t>
            </w:r>
            <w:r w:rsidRPr="002B0462">
              <w:rPr>
                <w:rFonts w:ascii="Times New Roman" w:eastAsia="Times New Roman" w:hAnsi="Times New Roman"/>
                <w:strike/>
                <w:color w:val="00B0F0"/>
                <w:sz w:val="20"/>
                <w:szCs w:val="20"/>
              </w:rPr>
              <w:t>N1103.6,</w:t>
            </w:r>
            <w:r>
              <w:rPr>
                <w:rFonts w:ascii="Times New Roman" w:eastAsia="Times New Roman" w:hAnsi="Times New Roman"/>
                <w:sz w:val="20"/>
                <w:szCs w:val="20"/>
              </w:rPr>
              <w:t xml:space="preserve"> M1401.3</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Manual S-10               Residential Equipment Selection                                                       </w:t>
            </w:r>
            <w:r w:rsidRPr="002B0462">
              <w:rPr>
                <w:rFonts w:ascii="Times New Roman" w:eastAsia="Times New Roman" w:hAnsi="Times New Roman"/>
                <w:strike/>
                <w:color w:val="00B0F0"/>
                <w:sz w:val="20"/>
                <w:szCs w:val="20"/>
              </w:rPr>
              <w:t>N1103.6,</w:t>
            </w:r>
            <w:r>
              <w:rPr>
                <w:rFonts w:ascii="Times New Roman" w:eastAsia="Times New Roman" w:hAnsi="Times New Roman"/>
                <w:sz w:val="20"/>
                <w:szCs w:val="20"/>
              </w:rPr>
              <w:t xml:space="preserve"> M1401.3</w:t>
            </w:r>
          </w:p>
          <w:p w:rsidR="002B0462" w:rsidRPr="00A70880" w:rsidRDefault="002B0462"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116D74"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ACI</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116D74"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116D74" w:rsidRPr="008D60B8"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8D60B8">
        <w:rPr>
          <w:rFonts w:ascii="Times New Roman" w:eastAsia="Times New Roman" w:hAnsi="Times New Roman"/>
          <w:bCs/>
          <w:sz w:val="20"/>
          <w:szCs w:val="20"/>
        </w:rPr>
        <w:t>530-11</w:t>
      </w:r>
      <w:r>
        <w:rPr>
          <w:rFonts w:ascii="Times New Roman" w:eastAsia="Times New Roman" w:hAnsi="Times New Roman"/>
          <w:bCs/>
          <w:sz w:val="20"/>
          <w:szCs w:val="20"/>
        </w:rPr>
        <w:tab/>
        <w:t>Building Code Requirements for Masonry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Pr="00CC4BFC">
        <w:rPr>
          <w:rFonts w:ascii="Times New Roman" w:eastAsia="Times New Roman" w:hAnsi="Times New Roman"/>
          <w:sz w:val="20"/>
          <w:szCs w:val="20"/>
          <w:u w:val="single"/>
        </w:rPr>
        <w:t xml:space="preserve">R301.2.1.1, R318.4, </w:t>
      </w:r>
      <w:r>
        <w:rPr>
          <w:rFonts w:ascii="Times New Roman" w:eastAsia="Times New Roman" w:hAnsi="Times New Roman"/>
          <w:sz w:val="20"/>
          <w:szCs w:val="20"/>
          <w:u w:val="single"/>
        </w:rPr>
        <w:t xml:space="preserve"> </w:t>
      </w:r>
      <w:r w:rsidRPr="00CC4BFC">
        <w:rPr>
          <w:rFonts w:ascii="Times New Roman" w:eastAsia="Times New Roman" w:hAnsi="Times New Roman"/>
          <w:sz w:val="20"/>
          <w:szCs w:val="20"/>
          <w:u w:val="single"/>
        </w:rPr>
        <w:t>R606.2.4</w:t>
      </w:r>
      <w:r>
        <w:rPr>
          <w:rFonts w:ascii="Times New Roman" w:eastAsia="Times New Roman" w:hAnsi="Times New Roman"/>
          <w:sz w:val="20"/>
          <w:szCs w:val="20"/>
          <w:u w:val="single"/>
        </w:rPr>
        <w:t xml:space="preserve"> </w:t>
      </w:r>
      <w:r w:rsidRPr="008D60B8">
        <w:rPr>
          <w:rFonts w:ascii="Times New Roman" w:eastAsia="Times New Roman" w:hAnsi="Times New Roman"/>
          <w:bCs/>
          <w:sz w:val="20"/>
          <w:szCs w:val="20"/>
        </w:rPr>
        <w:tab/>
      </w:r>
    </w:p>
    <w:p w:rsidR="00116D74" w:rsidRDefault="00116D74"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116D74" w:rsidRDefault="00116D74"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AFPA        </w:t>
      </w:r>
      <w:r w:rsidRPr="00A54D51">
        <w:rPr>
          <w:rFonts w:ascii="Times New Roman" w:eastAsia="Times New Roman" w:hAnsi="Times New Roman"/>
          <w:b/>
          <w:bCs/>
          <w:sz w:val="20"/>
          <w:szCs w:val="20"/>
        </w:rPr>
        <w:t>American Forest and Paper Association (American Wood Council Division)</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
          <w:bCs/>
          <w:sz w:val="20"/>
          <w:szCs w:val="20"/>
        </w:rPr>
        <w:t xml:space="preserve">                      </w:t>
      </w:r>
      <w:r w:rsidRPr="00A54D51">
        <w:rPr>
          <w:rFonts w:ascii="Times New Roman" w:eastAsia="Times New Roman" w:hAnsi="Times New Roman"/>
          <w:bCs/>
          <w:sz w:val="20"/>
          <w:szCs w:val="20"/>
        </w:rPr>
        <w:t>111 19th Street, NW, #800</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Cs/>
          <w:sz w:val="20"/>
          <w:szCs w:val="20"/>
        </w:rPr>
        <w:t xml:space="preserve">                      Washington, DC 20036</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 xml:space="preserve">Standard                                                                                                             </w:t>
      </w:r>
      <w:r w:rsidR="00A54D51">
        <w:rPr>
          <w:rFonts w:ascii="Times New Roman" w:eastAsia="Times New Roman" w:hAnsi="Times New Roman"/>
          <w:sz w:val="20"/>
          <w:szCs w:val="20"/>
        </w:rPr>
        <w:tab/>
      </w:r>
      <w:r w:rsidR="00A54D51">
        <w:rPr>
          <w:rFonts w:ascii="Times New Roman" w:eastAsia="Times New Roman" w:hAnsi="Times New Roman"/>
          <w:sz w:val="20"/>
          <w:szCs w:val="20"/>
        </w:rPr>
        <w:tab/>
      </w:r>
      <w:r w:rsidRPr="00AE4F37">
        <w:rPr>
          <w:rFonts w:ascii="Times New Roman" w:eastAsia="Times New Roman" w:hAnsi="Times New Roman"/>
          <w:sz w:val="20"/>
          <w:szCs w:val="20"/>
        </w:rPr>
        <w:t xml:space="preserve">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 xml:space="preserve">reference number    Title                                                                                        </w:t>
      </w:r>
      <w:r w:rsidR="00A54D51">
        <w:rPr>
          <w:rFonts w:ascii="Times New Roman" w:eastAsia="Times New Roman" w:hAnsi="Times New Roman"/>
          <w:sz w:val="20"/>
          <w:szCs w:val="20"/>
          <w:u w:val="single"/>
        </w:rPr>
        <w:tab/>
      </w:r>
      <w:r w:rsidR="00A54D51">
        <w:rPr>
          <w:rFonts w:ascii="Times New Roman" w:eastAsia="Times New Roman" w:hAnsi="Times New Roman"/>
          <w:sz w:val="20"/>
          <w:szCs w:val="20"/>
          <w:u w:val="single"/>
        </w:rPr>
        <w:tab/>
      </w:r>
      <w:r w:rsidRPr="00AE4F37">
        <w:rPr>
          <w:rFonts w:ascii="Times New Roman" w:eastAsia="Times New Roman" w:hAnsi="Times New Roman"/>
          <w:sz w:val="20"/>
          <w:szCs w:val="20"/>
          <w:u w:val="single"/>
        </w:rPr>
        <w:t xml:space="preserve">   section number</w:t>
      </w: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FF3CDB">
        <w:rPr>
          <w:rFonts w:ascii="Times New Roman" w:eastAsia="Times New Roman" w:hAnsi="Times New Roman"/>
          <w:sz w:val="20"/>
          <w:szCs w:val="24"/>
        </w:rPr>
        <w:t>NDS—12</w:t>
      </w:r>
      <w:r w:rsidRPr="00FF3CDB">
        <w:rPr>
          <w:rFonts w:ascii="Times New Roman" w:eastAsia="Times New Roman" w:hAnsi="Times New Roman"/>
          <w:sz w:val="20"/>
          <w:szCs w:val="24"/>
        </w:rPr>
        <w:tab/>
        <w:t xml:space="preserve">National Design Specification (NDS) for Wood Construction with          R404.2.2, R502.2, </w:t>
      </w:r>
      <w:r w:rsidR="00D828FE" w:rsidRPr="00FF3CDB">
        <w:rPr>
          <w:rFonts w:ascii="Times New Roman" w:eastAsia="Times New Roman" w:hAnsi="Times New Roman"/>
          <w:sz w:val="20"/>
          <w:szCs w:val="24"/>
        </w:rPr>
        <w:t>Table R503.1</w:t>
      </w:r>
      <w:r w:rsidR="00D828FE">
        <w:rPr>
          <w:rFonts w:ascii="Times New Roman" w:eastAsia="Times New Roman" w:hAnsi="Times New Roman"/>
          <w:sz w:val="20"/>
          <w:szCs w:val="24"/>
        </w:rPr>
        <w:t>,</w:t>
      </w:r>
    </w:p>
    <w:p w:rsidR="00D828FE" w:rsidRDefault="00FF3CDB" w:rsidP="00357F87">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FF3CDB">
        <w:rPr>
          <w:rFonts w:ascii="Times New Roman" w:eastAsia="Times New Roman" w:hAnsi="Times New Roman"/>
          <w:sz w:val="20"/>
          <w:szCs w:val="24"/>
        </w:rPr>
        <w:t xml:space="preserve">                             200</w:t>
      </w:r>
      <w:r w:rsidR="00526AB3">
        <w:rPr>
          <w:rFonts w:ascii="Times New Roman" w:eastAsia="Times New Roman" w:hAnsi="Times New Roman"/>
          <w:sz w:val="20"/>
          <w:szCs w:val="24"/>
        </w:rPr>
        <w:t>5</w:t>
      </w:r>
      <w:r w:rsidRPr="00FF3CDB">
        <w:rPr>
          <w:rFonts w:ascii="Times New Roman" w:eastAsia="Times New Roman" w:hAnsi="Times New Roman"/>
          <w:sz w:val="20"/>
          <w:szCs w:val="24"/>
        </w:rPr>
        <w:t xml:space="preserve"> Supplement</w:t>
      </w:r>
      <w:r w:rsidRPr="00FF3CDB">
        <w:rPr>
          <w:rFonts w:ascii="Times New Roman" w:eastAsia="Times New Roman" w:hAnsi="Times New Roman"/>
          <w:sz w:val="20"/>
          <w:szCs w:val="24"/>
        </w:rPr>
        <w:tab/>
        <w:t xml:space="preserve">                                           </w:t>
      </w:r>
      <w:r w:rsidR="00D828FE">
        <w:rPr>
          <w:rFonts w:ascii="Times New Roman" w:eastAsia="Times New Roman" w:hAnsi="Times New Roman"/>
          <w:sz w:val="20"/>
          <w:szCs w:val="24"/>
        </w:rPr>
        <w:tab/>
        <w:t xml:space="preserve">          </w:t>
      </w:r>
      <w:r w:rsidRPr="00FF3CDB">
        <w:rPr>
          <w:rFonts w:ascii="Times New Roman" w:eastAsia="Times New Roman" w:hAnsi="Times New Roman"/>
          <w:sz w:val="20"/>
          <w:szCs w:val="24"/>
        </w:rPr>
        <w:t>R602.</w:t>
      </w:r>
      <w:r w:rsidR="006A5D45" w:rsidRPr="006A5D45">
        <w:rPr>
          <w:rFonts w:ascii="Times New Roman" w:eastAsia="Times New Roman" w:hAnsi="Times New Roman"/>
          <w:sz w:val="20"/>
          <w:szCs w:val="24"/>
        </w:rPr>
        <w:t>3</w:t>
      </w:r>
      <w:r w:rsidRPr="00FF3CDB">
        <w:rPr>
          <w:rFonts w:ascii="Times New Roman" w:eastAsia="Times New Roman" w:hAnsi="Times New Roman"/>
          <w:sz w:val="20"/>
          <w:szCs w:val="24"/>
        </w:rPr>
        <w:t xml:space="preserve">, </w:t>
      </w:r>
      <w:r w:rsidR="00A54D51">
        <w:rPr>
          <w:rFonts w:ascii="Times New Roman" w:eastAsia="Times New Roman" w:hAnsi="Times New Roman"/>
          <w:strike/>
          <w:sz w:val="20"/>
          <w:szCs w:val="24"/>
        </w:rPr>
        <w:t>Table R602.3.1,</w:t>
      </w:r>
      <w:r w:rsidR="00D828FE">
        <w:rPr>
          <w:rFonts w:ascii="Times New Roman" w:eastAsia="Times New Roman" w:hAnsi="Times New Roman"/>
          <w:strike/>
          <w:sz w:val="20"/>
          <w:szCs w:val="24"/>
        </w:rPr>
        <w:t xml:space="preserve"> </w:t>
      </w:r>
      <w:r w:rsidR="00D828FE" w:rsidRPr="00D828FE">
        <w:rPr>
          <w:rFonts w:ascii="Times New Roman" w:eastAsia="Times New Roman" w:hAnsi="Times New Roman"/>
          <w:sz w:val="20"/>
          <w:szCs w:val="24"/>
        </w:rPr>
        <w:t xml:space="preserve">R611.9.2, R611.9.3, </w:t>
      </w:r>
      <w:r w:rsidR="00D828FE">
        <w:rPr>
          <w:rFonts w:ascii="Times New Roman" w:eastAsia="Times New Roman" w:hAnsi="Times New Roman"/>
          <w:sz w:val="20"/>
          <w:szCs w:val="24"/>
        </w:rPr>
        <w:t>R802.2</w:t>
      </w:r>
      <w:r w:rsidR="00526AB3">
        <w:rPr>
          <w:rFonts w:ascii="Times New Roman" w:eastAsia="Times New Roman" w:hAnsi="Times New Roman"/>
          <w:sz w:val="20"/>
          <w:szCs w:val="24"/>
        </w:rPr>
        <w:t xml:space="preserve"> </w:t>
      </w:r>
      <w:r w:rsidRPr="00526AB3">
        <w:rPr>
          <w:rFonts w:ascii="Times New Roman" w:eastAsia="Times New Roman" w:hAnsi="Times New Roman"/>
          <w:sz w:val="20"/>
          <w:szCs w:val="24"/>
        </w:rPr>
        <w:t>AFPA—</w:t>
      </w:r>
      <w:r w:rsidR="00E14C8D" w:rsidRPr="00526AB3">
        <w:rPr>
          <w:rFonts w:ascii="Times New Roman" w:eastAsia="Times New Roman" w:hAnsi="Times New Roman"/>
          <w:sz w:val="20"/>
          <w:szCs w:val="24"/>
        </w:rPr>
        <w:t>2012</w:t>
      </w:r>
      <w:r w:rsidRPr="00FF3CDB">
        <w:rPr>
          <w:rFonts w:ascii="Times New Roman" w:eastAsia="Times New Roman" w:hAnsi="Times New Roman"/>
          <w:sz w:val="20"/>
          <w:szCs w:val="24"/>
        </w:rPr>
        <w:tab/>
        <w:t>Span Tables for Joists and Rafters</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D828FE">
        <w:rPr>
          <w:rFonts w:ascii="Times New Roman" w:eastAsia="Times New Roman" w:hAnsi="Times New Roman"/>
          <w:sz w:val="20"/>
          <w:szCs w:val="24"/>
        </w:rPr>
        <w:tab/>
      </w:r>
      <w:r w:rsidR="00D828FE">
        <w:rPr>
          <w:rFonts w:ascii="Times New Roman" w:eastAsia="Times New Roman" w:hAnsi="Times New Roman"/>
          <w:sz w:val="20"/>
          <w:szCs w:val="24"/>
          <w:u w:val="single"/>
        </w:rPr>
        <w:t>Reserved</w:t>
      </w:r>
      <w:r w:rsidR="00526AB3">
        <w:rPr>
          <w:rFonts w:ascii="Times New Roman" w:eastAsia="Times New Roman" w:hAnsi="Times New Roman"/>
          <w:sz w:val="20"/>
          <w:szCs w:val="24"/>
        </w:rPr>
        <w:t xml:space="preserve">  </w:t>
      </w:r>
      <w:r w:rsidRPr="00D828FE">
        <w:rPr>
          <w:rFonts w:ascii="Times New Roman" w:eastAsia="Times New Roman" w:hAnsi="Times New Roman"/>
          <w:strike/>
          <w:sz w:val="20"/>
          <w:szCs w:val="24"/>
        </w:rPr>
        <w:t>R502.2.2, R802.2.2, R802.2.3</w:t>
      </w:r>
      <w:r w:rsidR="00526AB3">
        <w:rPr>
          <w:rFonts w:ascii="Times New Roman" w:eastAsia="Times New Roman" w:hAnsi="Times New Roman"/>
          <w:sz w:val="20"/>
          <w:szCs w:val="24"/>
        </w:rPr>
        <w:t xml:space="preserve"> </w:t>
      </w:r>
    </w:p>
    <w:p w:rsidR="00A01338" w:rsidRDefault="00FF3CDB" w:rsidP="00A0133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FF3CDB">
        <w:rPr>
          <w:rFonts w:ascii="Times New Roman" w:eastAsia="Times New Roman" w:hAnsi="Times New Roman"/>
          <w:sz w:val="20"/>
          <w:szCs w:val="24"/>
        </w:rPr>
        <w:t>WFCM</w:t>
      </w:r>
      <w:r w:rsidRPr="00526AB3">
        <w:rPr>
          <w:rFonts w:ascii="Times New Roman" w:eastAsia="Times New Roman" w:hAnsi="Times New Roman"/>
          <w:sz w:val="20"/>
          <w:szCs w:val="24"/>
        </w:rPr>
        <w:t>—</w:t>
      </w:r>
      <w:r w:rsidR="00526AB3" w:rsidRPr="00526AB3">
        <w:rPr>
          <w:rFonts w:ascii="Times New Roman" w:eastAsia="Times New Roman" w:hAnsi="Times New Roman"/>
          <w:sz w:val="20"/>
          <w:szCs w:val="24"/>
        </w:rPr>
        <w:t>2012</w:t>
      </w:r>
      <w:r w:rsidRPr="00FF3CDB">
        <w:rPr>
          <w:rFonts w:ascii="Times New Roman" w:eastAsia="Times New Roman" w:hAnsi="Times New Roman"/>
          <w:sz w:val="20"/>
          <w:szCs w:val="24"/>
        </w:rPr>
        <w:tab/>
        <w:t>Wood Frame Construction Manual for One- and Two-family Dwellings</w:t>
      </w:r>
      <w:r w:rsidRPr="00FF3CDB">
        <w:rPr>
          <w:rFonts w:ascii="Times New Roman" w:eastAsia="Times New Roman" w:hAnsi="Times New Roman"/>
          <w:sz w:val="20"/>
          <w:szCs w:val="24"/>
        </w:rPr>
        <w:tab/>
        <w:t xml:space="preserve">       </w:t>
      </w:r>
      <w:r w:rsidR="003E5413">
        <w:rPr>
          <w:rFonts w:ascii="Times New Roman" w:eastAsia="Times New Roman" w:hAnsi="Times New Roman"/>
          <w:sz w:val="20"/>
          <w:szCs w:val="24"/>
        </w:rPr>
        <w:t>R301.2.1.1,</w:t>
      </w:r>
      <w:r w:rsidR="00A01338">
        <w:rPr>
          <w:rFonts w:ascii="Times New Roman" w:eastAsia="Times New Roman" w:hAnsi="Times New Roman"/>
          <w:sz w:val="20"/>
          <w:szCs w:val="20"/>
        </w:rPr>
        <w:t xml:space="preserve"> </w:t>
      </w:r>
    </w:p>
    <w:p w:rsidR="00FF3CDB" w:rsidRPr="00526AB3" w:rsidRDefault="00A01338" w:rsidP="00A26F95">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A01338">
        <w:rPr>
          <w:rFonts w:ascii="Times New Roman" w:eastAsia="Times New Roman" w:hAnsi="Times New Roman"/>
          <w:sz w:val="20"/>
          <w:szCs w:val="20"/>
        </w:rPr>
        <w:t xml:space="preserve">                            </w:t>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00A26F95">
        <w:rPr>
          <w:rFonts w:ascii="Times New Roman" w:eastAsia="Times New Roman" w:hAnsi="Times New Roman"/>
          <w:sz w:val="20"/>
          <w:szCs w:val="20"/>
        </w:rPr>
        <w:tab/>
      </w:r>
      <w:r w:rsidRPr="00A01338">
        <w:rPr>
          <w:rFonts w:ascii="Times New Roman" w:eastAsia="Times New Roman" w:hAnsi="Times New Roman"/>
          <w:sz w:val="20"/>
          <w:szCs w:val="20"/>
        </w:rPr>
        <w:tab/>
      </w:r>
      <w:r w:rsidRPr="003E5413">
        <w:rPr>
          <w:rFonts w:ascii="Times New Roman" w:eastAsia="Times New Roman" w:hAnsi="Times New Roman"/>
          <w:sz w:val="20"/>
          <w:szCs w:val="20"/>
          <w:highlight w:val="yellow"/>
          <w:u w:val="single"/>
        </w:rPr>
        <w:t>R614.2.5</w:t>
      </w:r>
      <w:r w:rsidRPr="00FF3CDB">
        <w:rPr>
          <w:rFonts w:ascii="Times New Roman" w:eastAsia="Times New Roman" w:hAnsi="Times New Roman"/>
          <w:sz w:val="20"/>
          <w:szCs w:val="20"/>
          <w:highlight w:val="yellow"/>
        </w:rPr>
        <w:t xml:space="preserve">, </w:t>
      </w:r>
      <w:r>
        <w:rPr>
          <w:rFonts w:ascii="Times New Roman" w:eastAsia="Times New Roman" w:hAnsi="Times New Roman"/>
          <w:sz w:val="20"/>
          <w:szCs w:val="20"/>
        </w:rPr>
        <w:t xml:space="preserve"> </w:t>
      </w:r>
      <w:r w:rsidR="00FF3CDB" w:rsidRPr="003E5413">
        <w:rPr>
          <w:rFonts w:ascii="Times New Roman" w:eastAsia="Times New Roman" w:hAnsi="Times New Roman"/>
          <w:sz w:val="20"/>
          <w:szCs w:val="20"/>
          <w:highlight w:val="yellow"/>
          <w:u w:val="single"/>
        </w:rPr>
        <w:t>R614.3.1</w:t>
      </w:r>
      <w:r w:rsidRPr="00F44A01">
        <w:rPr>
          <w:rFonts w:ascii="Times New Roman" w:eastAsia="Times New Roman" w:hAnsi="Times New Roman"/>
          <w:sz w:val="20"/>
          <w:szCs w:val="20"/>
          <w:u w:val="single"/>
        </w:rPr>
        <w:t>, 703.3.3, 703.3.4</w:t>
      </w:r>
      <w:r w:rsidR="00FF3CDB" w:rsidRPr="00F44A01">
        <w:rPr>
          <w:rFonts w:ascii="Times New Roman" w:eastAsia="Times New Roman" w:hAnsi="Times New Roman"/>
          <w:sz w:val="20"/>
          <w:szCs w:val="20"/>
          <w:u w:val="single"/>
        </w:rPr>
        <w:t>,</w:t>
      </w:r>
      <w:r w:rsidR="00FF3CDB" w:rsidRPr="00F44A01">
        <w:rPr>
          <w:rFonts w:ascii="Times New Roman" w:eastAsia="Times New Roman" w:hAnsi="Times New Roman"/>
          <w:sz w:val="20"/>
          <w:szCs w:val="20"/>
        </w:rPr>
        <w:t xml:space="preserve"> </w:t>
      </w:r>
      <w:r w:rsidR="00FF3CDB" w:rsidRPr="00F44A01">
        <w:rPr>
          <w:rFonts w:ascii="Times New Roman" w:eastAsia="Times New Roman" w:hAnsi="Times New Roman"/>
          <w:strike/>
          <w:sz w:val="20"/>
          <w:szCs w:val="20"/>
        </w:rPr>
        <w:t>R802.2</w:t>
      </w:r>
      <w:r w:rsidR="00526AB3" w:rsidRPr="00526AB3">
        <w:rPr>
          <w:rFonts w:ascii="Times New Roman" w:eastAsia="Times New Roman" w:hAnsi="Times New Roman"/>
          <w:sz w:val="20"/>
          <w:szCs w:val="20"/>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EC7E28" w:rsidRDefault="00EC7E28"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D063CB" w:rsidRP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highlight w:val="yellow"/>
        </w:rPr>
      </w:pPr>
      <w:r w:rsidRPr="00B80E69">
        <w:rPr>
          <w:rFonts w:ascii="Times New Roman" w:eastAsia="Times New Roman" w:hAnsi="Times New Roman"/>
          <w:b/>
          <w:bCs/>
          <w:sz w:val="24"/>
          <w:szCs w:val="24"/>
        </w:rPr>
        <w:t>AISI</w:t>
      </w: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bCs/>
          <w:sz w:val="20"/>
          <w:szCs w:val="24"/>
        </w:rPr>
        <w:t>S</w:t>
      </w:r>
      <w:r w:rsidRPr="00B80E69">
        <w:rPr>
          <w:rFonts w:ascii="Times New Roman" w:eastAsia="Times New Roman" w:hAnsi="Times New Roman"/>
          <w:bCs/>
          <w:sz w:val="20"/>
          <w:szCs w:val="24"/>
        </w:rPr>
        <w:t>23</w:t>
      </w:r>
      <w:r>
        <w:rPr>
          <w:rFonts w:ascii="Times New Roman" w:eastAsia="Times New Roman" w:hAnsi="Times New Roman"/>
          <w:bCs/>
          <w:sz w:val="20"/>
          <w:szCs w:val="24"/>
        </w:rPr>
        <w:t xml:space="preserve">0-07 </w:t>
      </w:r>
      <w:r>
        <w:rPr>
          <w:rFonts w:ascii="Times New Roman" w:eastAsia="Times New Roman" w:hAnsi="Times New Roman"/>
          <w:bCs/>
          <w:sz w:val="20"/>
          <w:szCs w:val="24"/>
        </w:rPr>
        <w:tab/>
        <w:t>Standard for Cold-formed steel Framing</w:t>
      </w:r>
      <w:r w:rsidRPr="00C62C0F">
        <w:rPr>
          <w:rFonts w:ascii="Times New Roman" w:eastAsia="Times New Roman" w:hAnsi="Times New Roman"/>
          <w:sz w:val="20"/>
          <w:szCs w:val="20"/>
        </w:rPr>
        <w:t>—</w:t>
      </w:r>
      <w:r>
        <w:rPr>
          <w:rFonts w:ascii="Times New Roman" w:eastAsia="Times New Roman" w:hAnsi="Times New Roman"/>
          <w:sz w:val="20"/>
          <w:szCs w:val="20"/>
        </w:rPr>
        <w:t>Prescriptive Method for</w:t>
      </w:r>
    </w:p>
    <w:p w:rsidR="00B80E69" w:rsidRPr="00B80E69" w:rsidRDefault="00B80E69" w:rsidP="006814B3">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Cs/>
          <w:sz w:val="20"/>
          <w:szCs w:val="24"/>
          <w:highlight w:val="yellow"/>
        </w:rPr>
      </w:pPr>
      <w:r>
        <w:rPr>
          <w:rFonts w:ascii="Times New Roman" w:eastAsia="Times New Roman" w:hAnsi="Times New Roman"/>
          <w:sz w:val="20"/>
          <w:szCs w:val="20"/>
        </w:rPr>
        <w:tab/>
        <w:t>One- and Two-family Dwellings, with Supplement 2, dated 2008</w:t>
      </w:r>
      <w:r>
        <w:rPr>
          <w:rFonts w:ascii="Times New Roman" w:eastAsia="Times New Roman" w:hAnsi="Times New Roman"/>
          <w:sz w:val="20"/>
          <w:szCs w:val="20"/>
        </w:rPr>
        <w:tab/>
        <w:t xml:space="preserve">[No </w:t>
      </w:r>
      <w:r w:rsidRPr="00F44A01">
        <w:rPr>
          <w:rFonts w:ascii="Times New Roman" w:eastAsia="Times New Roman" w:hAnsi="Times New Roman"/>
          <w:sz w:val="20"/>
          <w:szCs w:val="20"/>
        </w:rPr>
        <w:t xml:space="preserve">change], </w:t>
      </w:r>
      <w:r w:rsidRPr="00F44A01">
        <w:rPr>
          <w:rFonts w:ascii="Times New Roman" w:eastAsia="Times New Roman" w:hAnsi="Times New Roman"/>
          <w:sz w:val="20"/>
          <w:szCs w:val="20"/>
          <w:u w:val="single"/>
        </w:rPr>
        <w:t>R803.2.3</w:t>
      </w:r>
      <w:r w:rsidR="006814B3" w:rsidRPr="00F44A01">
        <w:rPr>
          <w:rFonts w:ascii="Times New Roman" w:eastAsia="Times New Roman" w:hAnsi="Times New Roman"/>
          <w:sz w:val="20"/>
          <w:szCs w:val="20"/>
          <w:u w:val="single"/>
        </w:rPr>
        <w:t>, P2603.2</w:t>
      </w:r>
      <w:r>
        <w:rPr>
          <w:rFonts w:ascii="Times New Roman" w:eastAsia="Times New Roman" w:hAnsi="Times New Roman"/>
          <w:sz w:val="20"/>
          <w:szCs w:val="20"/>
        </w:rPr>
        <w:tab/>
      </w: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EC7E28" w:rsidRDefault="00EC7E28" w:rsidP="00D828FE">
      <w:pPr>
        <w:pStyle w:val="NormalWeb"/>
        <w:spacing w:before="0" w:beforeAutospacing="0" w:after="0" w:afterAutospacing="0"/>
        <w:rPr>
          <w:rFonts w:ascii="Times New Roman" w:hAnsi="Times New Roman" w:cs="Times New Roman"/>
          <w:b/>
          <w:bCs/>
          <w:color w:val="000000"/>
        </w:rPr>
      </w:pPr>
    </w:p>
    <w:p w:rsidR="00D828FE" w:rsidRPr="00CC2F07" w:rsidRDefault="00D828FE" w:rsidP="00D828FE">
      <w:pPr>
        <w:pStyle w:val="NormalWeb"/>
        <w:spacing w:before="0" w:beforeAutospacing="0" w:after="0" w:afterAutospacing="0"/>
        <w:rPr>
          <w:rFonts w:ascii="Times New Roman" w:hAnsi="Times New Roman"/>
          <w:color w:val="000000"/>
          <w:sz w:val="20"/>
          <w:szCs w:val="20"/>
        </w:rPr>
      </w:pPr>
      <w:r w:rsidRPr="00CC2F07">
        <w:rPr>
          <w:rFonts w:ascii="Times New Roman" w:hAnsi="Times New Roman" w:cs="Times New Roman"/>
          <w:b/>
          <w:bCs/>
          <w:color w:val="000000"/>
        </w:rPr>
        <w:t>APSP</w:t>
      </w:r>
      <w:r>
        <w:rPr>
          <w:rFonts w:ascii="Times New Roman" w:hAnsi="Times New Roman" w:cs="Times New Roman"/>
          <w:b/>
          <w:bCs/>
          <w:color w:val="000000"/>
        </w:rPr>
        <w:tab/>
      </w:r>
      <w:r>
        <w:rPr>
          <w:rFonts w:ascii="Times New Roman" w:hAnsi="Times New Roman" w:cs="Times New Roman"/>
          <w:b/>
          <w:bCs/>
          <w:color w:val="000000"/>
        </w:rPr>
        <w:tab/>
      </w:r>
      <w:r w:rsidRPr="00CC2F07">
        <w:rPr>
          <w:rFonts w:ascii="Times New Roman" w:hAnsi="Times New Roman"/>
          <w:b/>
          <w:bCs/>
          <w:color w:val="000000"/>
          <w:sz w:val="20"/>
          <w:szCs w:val="20"/>
        </w:rPr>
        <w:t>Association of Pool and Spa Professionals</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2111 Eisenhower Avenue</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Alexandria, VA 22314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p>
    <w:p w:rsidR="00D828FE" w:rsidRPr="00CC2F07" w:rsidRDefault="00D828FE" w:rsidP="00D828FE">
      <w:pPr>
        <w:spacing w:after="0" w:line="240" w:lineRule="auto"/>
        <w:ind w:right="-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Standard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rPr>
        <w:t> Referenced in code</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u w:val="single"/>
        </w:rPr>
        <w:t xml:space="preserve">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CC2F07">
        <w:rPr>
          <w:rFonts w:ascii="Times New Roman" w:eastAsia="Times New Roman" w:hAnsi="Times New Roman"/>
          <w:color w:val="000000"/>
          <w:sz w:val="20"/>
          <w:szCs w:val="20"/>
          <w:u w:val="single"/>
        </w:rPr>
        <w:t>section number</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p>
    <w:p w:rsidR="00D828FE"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 ANSI/NSPI 3—99               </w:t>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Permanently Installed </w:t>
      </w:r>
    </w:p>
    <w:p w:rsidR="00D828FE" w:rsidRPr="00CC2F07" w:rsidRDefault="00D828FE" w:rsidP="00D828FE">
      <w:pPr>
        <w:spacing w:after="0" w:line="240" w:lineRule="auto"/>
        <w:ind w:left="216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Residential  </w:t>
      </w:r>
      <w:r>
        <w:rPr>
          <w:rFonts w:ascii="Times New Roman" w:eastAsia="Times New Roman" w:hAnsi="Times New Roman"/>
          <w:color w:val="000000"/>
          <w:sz w:val="20"/>
          <w:szCs w:val="20"/>
        </w:rPr>
        <w:t>Spas</w:t>
      </w:r>
      <w:r w:rsidRPr="007232F6">
        <w:rPr>
          <w:rFonts w:ascii="Times New Roman" w:eastAsia="Times New Roman" w:hAnsi="Times New Roman"/>
          <w:strike/>
          <w:color w:val="000000"/>
          <w:sz w:val="20"/>
          <w:szCs w:val="20"/>
        </w:rPr>
        <w:t xml:space="preserve"> </w:t>
      </w:r>
      <w:r w:rsidRPr="007232F6">
        <w:rPr>
          <w:rFonts w:ascii="Times New Roman" w:eastAsia="Times New Roman" w:hAnsi="Times New Roman"/>
          <w:color w:val="000000"/>
          <w:sz w:val="20"/>
          <w:szCs w:val="20"/>
        </w:rPr>
        <w:t>……………</w:t>
      </w:r>
      <w:r>
        <w:rPr>
          <w:rFonts w:ascii="Times New Roman" w:eastAsia="Times New Roman" w:hAnsi="Times New Roman"/>
          <w:color w:val="000000"/>
          <w:sz w:val="20"/>
          <w:szCs w:val="20"/>
        </w:rPr>
        <w:t>…………………………..</w:t>
      </w:r>
      <w:r w:rsidRPr="007232F6">
        <w:rPr>
          <w:rFonts w:ascii="Times New Roman" w:eastAsia="Times New Roman" w:hAnsi="Times New Roman"/>
          <w:color w:val="000000"/>
          <w:sz w:val="20"/>
          <w:szCs w:val="20"/>
        </w:rPr>
        <w:t>…..</w:t>
      </w:r>
      <w:r w:rsidRPr="00CC2F07">
        <w:rPr>
          <w:rFonts w:ascii="Times New Roman" w:eastAsia="Times New Roman" w:hAnsi="Times New Roman"/>
          <w:strike/>
          <w:color w:val="000000"/>
          <w:sz w:val="20"/>
          <w:szCs w:val="20"/>
        </w:rPr>
        <w:t>AG104</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R4</w:t>
      </w:r>
      <w:r w:rsidR="00225CCD">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APSP/ICC</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xml:space="preserve"> 4—</w:t>
      </w:r>
      <w:r w:rsidRPr="0069072B">
        <w:rPr>
          <w:rFonts w:ascii="Times New Roman" w:eastAsia="Times New Roman" w:hAnsi="Times New Roman"/>
          <w:sz w:val="20"/>
          <w:szCs w:val="20"/>
          <w:u w:val="single"/>
        </w:rPr>
        <w:t>12</w:t>
      </w:r>
      <w:r w:rsidRPr="0069072B">
        <w:rPr>
          <w:rFonts w:ascii="Times New Roman" w:eastAsia="Times New Roman" w:hAnsi="Times New Roman"/>
          <w:strike/>
          <w:sz w:val="20"/>
          <w:szCs w:val="20"/>
        </w:rPr>
        <w:t>99</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Aboveground</w:t>
      </w:r>
      <w:r w:rsidRPr="0069072B">
        <w:rPr>
          <w:rFonts w:ascii="Times New Roman" w:eastAsia="Times New Roman" w:hAnsi="Times New Roman"/>
          <w:b/>
          <w:bCs/>
          <w:sz w:val="20"/>
          <w:szCs w:val="20"/>
          <w:u w:val="single"/>
        </w:rPr>
        <w:t>/</w:t>
      </w:r>
      <w:r w:rsidRPr="0069072B">
        <w:rPr>
          <w:rFonts w:ascii="Times New Roman" w:eastAsia="Times New Roman" w:hAnsi="Times New Roman"/>
          <w:sz w:val="20"/>
          <w:szCs w:val="20"/>
        </w:rPr>
        <w:t xml:space="preserve">On ground                       </w:t>
      </w:r>
      <w:r w:rsidRPr="0069072B">
        <w:rPr>
          <w:rFonts w:ascii="Times New Roman" w:eastAsia="Times New Roman" w:hAnsi="Times New Roman"/>
          <w:strike/>
          <w:sz w:val="20"/>
          <w:szCs w:val="20"/>
        </w:rPr>
        <w:t>AG103.2</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Residential Swimming Pools. . . .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 xml:space="preserve">APSP/ICC </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5-</w:t>
      </w:r>
      <w:r w:rsidRPr="0069072B">
        <w:rPr>
          <w:rFonts w:ascii="Times New Roman" w:eastAsia="Times New Roman" w:hAnsi="Times New Roman"/>
          <w:strike/>
          <w:sz w:val="20"/>
          <w:szCs w:val="20"/>
        </w:rPr>
        <w:t>03</w:t>
      </w:r>
      <w:r w:rsidRPr="0069072B">
        <w:rPr>
          <w:rFonts w:ascii="Times New Roman" w:eastAsia="Times New Roman" w:hAnsi="Times New Roman"/>
          <w:sz w:val="20"/>
          <w:szCs w:val="20"/>
          <w:u w:val="single"/>
        </w:rPr>
        <w:t>11</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Residential In ground Swimming        </w:t>
      </w:r>
      <w:r w:rsidRPr="0069072B">
        <w:rPr>
          <w:rFonts w:ascii="Times New Roman" w:eastAsia="Times New Roman" w:hAnsi="Times New Roman"/>
          <w:strike/>
          <w:sz w:val="20"/>
          <w:szCs w:val="20"/>
        </w:rPr>
        <w:t>AG103.1</w:t>
      </w:r>
    </w:p>
    <w:p w:rsidR="00D828FE" w:rsidRPr="0069072B" w:rsidRDefault="00D828FE" w:rsidP="00357F87">
      <w:pPr>
        <w:spacing w:after="0" w:line="240" w:lineRule="auto"/>
        <w:ind w:left="2160" w:firstLine="720"/>
        <w:rPr>
          <w:rFonts w:ascii="Times New Roman" w:eastAsia="Times New Roman" w:hAnsi="Times New Roman"/>
          <w:sz w:val="20"/>
          <w:szCs w:val="20"/>
        </w:rPr>
      </w:pPr>
      <w:r w:rsidRPr="0069072B">
        <w:rPr>
          <w:rFonts w:ascii="Times New Roman" w:eastAsia="Times New Roman" w:hAnsi="Times New Roman"/>
          <w:sz w:val="20"/>
          <w:szCs w:val="20"/>
        </w:rPr>
        <w:t xml:space="preserve">Pools………………………………………………………………….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p>
    <w:p w:rsidR="00D828FE" w:rsidRPr="0069072B" w:rsidRDefault="00D828FE" w:rsidP="00D828FE">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APSP/ICC</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xml:space="preserve"> 6—</w:t>
      </w:r>
      <w:r w:rsidRPr="0069072B">
        <w:rPr>
          <w:rFonts w:ascii="Times New Roman" w:eastAsia="Times New Roman" w:hAnsi="Times New Roman"/>
          <w:sz w:val="20"/>
          <w:szCs w:val="20"/>
          <w:u w:val="single"/>
        </w:rPr>
        <w:t>13</w:t>
      </w:r>
      <w:r w:rsidRPr="0069072B">
        <w:rPr>
          <w:rFonts w:ascii="Times New Roman" w:eastAsia="Times New Roman" w:hAnsi="Times New Roman"/>
          <w:strike/>
          <w:sz w:val="20"/>
          <w:szCs w:val="20"/>
        </w:rPr>
        <w:t>99</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Portable Spas. . . . . . .. . . .</w:t>
      </w:r>
      <w:r w:rsidRPr="0069072B">
        <w:rPr>
          <w:rFonts w:ascii="Times New Roman" w:eastAsia="Times New Roman" w:hAnsi="Times New Roman"/>
          <w:strike/>
          <w:sz w:val="20"/>
          <w:szCs w:val="20"/>
        </w:rPr>
        <w:t xml:space="preserve"> AG104.2,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r w:rsidRPr="0069072B">
        <w:rPr>
          <w:rFonts w:ascii="Times New Roman" w:eastAsia="Times New Roman" w:hAnsi="Times New Roman"/>
          <w:sz w:val="20"/>
          <w:szCs w:val="20"/>
        </w:rPr>
        <w:t xml:space="preserve"> </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ANSI/APSP 7—06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Suction Entrapment Avoidance </w:t>
      </w:r>
    </w:p>
    <w:p w:rsidR="00D828FE" w:rsidRPr="0069072B" w:rsidRDefault="00D828FE" w:rsidP="00D828FE">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In Swimming Pools, Wading Pools, Spas, Hot Tubs, and Catch              </w:t>
      </w:r>
      <w:r w:rsidRPr="0069072B">
        <w:rPr>
          <w:rFonts w:ascii="Times New Roman" w:eastAsia="Times New Roman" w:hAnsi="Times New Roman"/>
          <w:strike/>
          <w:sz w:val="20"/>
          <w:szCs w:val="20"/>
        </w:rPr>
        <w:t>AG106.1</w:t>
      </w:r>
      <w:r w:rsidRPr="0069072B">
        <w:rPr>
          <w:rFonts w:ascii="Times New Roman" w:eastAsia="Times New Roman" w:hAnsi="Times New Roman"/>
          <w:sz w:val="20"/>
          <w:szCs w:val="20"/>
        </w:rPr>
        <w:t xml:space="preserve">               </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Basins…………….…………………………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 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01.6.3, 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01.6.6</w:t>
      </w:r>
    </w:p>
    <w:p w:rsidR="00D828FE" w:rsidRPr="0069072B" w:rsidRDefault="00D828FE" w:rsidP="00D828FE">
      <w:pPr>
        <w:spacing w:after="0" w:line="240" w:lineRule="auto"/>
        <w:ind w:right="-720"/>
        <w:rPr>
          <w:rFonts w:ascii="Times New Roman" w:eastAsia="Times New Roman" w:hAnsi="Times New Roman"/>
          <w:sz w:val="20"/>
          <w:szCs w:val="20"/>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69072B">
        <w:rPr>
          <w:rFonts w:ascii="Times New Roman" w:eastAsia="Times New Roman" w:hAnsi="Times New Roman"/>
          <w:b/>
          <w:bCs/>
          <w:sz w:val="24"/>
          <w:szCs w:val="24"/>
        </w:rPr>
        <w:t>ASCE</w:t>
      </w:r>
      <w:r w:rsidRPr="0069072B">
        <w:rPr>
          <w:rFonts w:ascii="Times New Roman" w:eastAsia="Times New Roman" w:hAnsi="Times New Roman"/>
          <w:b/>
          <w:bCs/>
          <w:sz w:val="20"/>
          <w:szCs w:val="24"/>
        </w:rPr>
        <w:t xml:space="preserve">        American Society of Civil Engineers</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 xml:space="preserve">                     1801 Alexander Bell Drive</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lastRenderedPageBreak/>
        <w:t xml:space="preserve">                     Reston, VA 20191-4400</w:t>
      </w:r>
    </w:p>
    <w:p w:rsidR="003B14BF"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Standard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 xml:space="preserve">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 xml:space="preserve">  Referenced in code</w:t>
      </w:r>
    </w:p>
    <w:p w:rsidR="003B14BF"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reference number    Title                                                                                    </w:t>
      </w:r>
      <w:r w:rsidR="009139B8"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 xml:space="preserve">      </w:t>
      </w:r>
      <w:r w:rsidR="009139B8"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 xml:space="preserve"> section number</w:t>
      </w:r>
    </w:p>
    <w:p w:rsidR="009139B8"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w:t>
      </w:r>
    </w:p>
    <w:p w:rsidR="003B14BF" w:rsidRPr="0069072B" w:rsidRDefault="003B14BF" w:rsidP="009139B8">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7— 10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Minimum Design Loads for Buildings and Other Structures     R301.2.1.1</w:t>
      </w:r>
      <w:r w:rsidR="0032695C" w:rsidRPr="0069072B">
        <w:rPr>
          <w:rFonts w:ascii="Times New Roman" w:eastAsia="Times New Roman" w:hAnsi="Times New Roman"/>
          <w:sz w:val="20"/>
          <w:szCs w:val="20"/>
        </w:rPr>
        <w:t>,</w:t>
      </w:r>
      <w:r w:rsidR="0032695C" w:rsidRPr="0069072B">
        <w:rPr>
          <w:rFonts w:ascii="Times New Roman" w:eastAsia="Times New Roman" w:hAnsi="Times New Roman"/>
          <w:sz w:val="20"/>
          <w:szCs w:val="20"/>
          <w:u w:val="single"/>
        </w:rPr>
        <w:t xml:space="preserve"> R301.2.1.2.1.1, R301.2.1.6,</w:t>
      </w:r>
    </w:p>
    <w:p w:rsidR="00357F87" w:rsidRPr="0069072B" w:rsidRDefault="003B14BF"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   </w:t>
      </w:r>
      <w:r w:rsidR="0032695C" w:rsidRPr="0069072B">
        <w:rPr>
          <w:rFonts w:ascii="Times New Roman" w:eastAsia="Times New Roman" w:hAnsi="Times New Roman"/>
          <w:sz w:val="20"/>
          <w:szCs w:val="20"/>
        </w:rPr>
        <w:t xml:space="preserve">                             </w:t>
      </w:r>
      <w:r w:rsidR="009139B8"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 xml:space="preserve"> Table R611.7.4</w:t>
      </w:r>
      <w:r w:rsidR="0032695C" w:rsidRPr="0069072B">
        <w:rPr>
          <w:rFonts w:ascii="Times New Roman" w:eastAsia="Times New Roman" w:hAnsi="Times New Roman"/>
          <w:sz w:val="20"/>
          <w:szCs w:val="20"/>
          <w:u w:val="single"/>
        </w:rPr>
        <w:t xml:space="preserve">, </w:t>
      </w:r>
    </w:p>
    <w:p w:rsidR="007D7C22" w:rsidRPr="0069072B" w:rsidRDefault="00357F87"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32695C" w:rsidRPr="0069072B">
        <w:rPr>
          <w:rFonts w:ascii="Times New Roman" w:eastAsia="Times New Roman" w:hAnsi="Times New Roman"/>
          <w:sz w:val="20"/>
          <w:szCs w:val="20"/>
          <w:u w:val="single"/>
        </w:rPr>
        <w:t>R612.2, R612.4, R615.1, Table R907.8.1</w:t>
      </w:r>
      <w:r w:rsidR="00C22BE2" w:rsidRPr="0069072B">
        <w:rPr>
          <w:rFonts w:ascii="Times New Roman" w:eastAsia="Times New Roman" w:hAnsi="Times New Roman"/>
          <w:sz w:val="20"/>
          <w:szCs w:val="20"/>
          <w:u w:val="single"/>
        </w:rPr>
        <w:t xml:space="preserve">  </w:t>
      </w:r>
    </w:p>
    <w:p w:rsidR="003B14BF" w:rsidRPr="0069072B" w:rsidRDefault="007D7C22" w:rsidP="007D7C22">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24</w:t>
      </w:r>
      <w:r w:rsidR="00CA7684" w:rsidRPr="0069072B">
        <w:rPr>
          <w:rFonts w:ascii="Times New Roman" w:eastAsia="Times New Roman" w:hAnsi="Times New Roman"/>
          <w:sz w:val="20"/>
          <w:szCs w:val="20"/>
        </w:rPr>
        <w:t>—</w:t>
      </w:r>
      <w:r w:rsidRPr="0069072B">
        <w:rPr>
          <w:rFonts w:ascii="Times New Roman" w:eastAsia="Times New Roman" w:hAnsi="Times New Roman"/>
          <w:sz w:val="20"/>
          <w:szCs w:val="20"/>
        </w:rPr>
        <w:t>05</w:t>
      </w:r>
      <w:r w:rsidRPr="0069072B">
        <w:rPr>
          <w:rFonts w:ascii="Times New Roman" w:eastAsia="Times New Roman" w:hAnsi="Times New Roman"/>
          <w:sz w:val="20"/>
          <w:szCs w:val="20"/>
        </w:rPr>
        <w:tab/>
        <w:t>Flood-resistant Design and Construction</w:t>
      </w:r>
      <w:r w:rsidR="00C22BE2"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 xml:space="preserve">R301.2.4, R301.2.4.1, R322.1, R322.1.1, </w:t>
      </w:r>
    </w:p>
    <w:p w:rsidR="00CA7684" w:rsidRPr="0069072B" w:rsidRDefault="00C22BE2" w:rsidP="00841833">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w:t>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t xml:space="preserve">R322.1.6, R322.1.9, R322.2.2, </w:t>
      </w:r>
    </w:p>
    <w:p w:rsidR="00841833" w:rsidRPr="0069072B" w:rsidRDefault="00CA7684" w:rsidP="00841833">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R322</w:t>
      </w:r>
      <w:r w:rsidRPr="0069072B">
        <w:rPr>
          <w:rFonts w:ascii="Times New Roman" w:eastAsia="Times New Roman" w:hAnsi="Times New Roman"/>
          <w:b/>
          <w:sz w:val="20"/>
          <w:szCs w:val="20"/>
          <w:u w:val="single"/>
        </w:rPr>
        <w:t>.</w:t>
      </w:r>
      <w:r w:rsidRPr="0069072B">
        <w:rPr>
          <w:rFonts w:ascii="Times New Roman" w:eastAsia="Times New Roman" w:hAnsi="Times New Roman"/>
          <w:sz w:val="20"/>
          <w:szCs w:val="20"/>
        </w:rPr>
        <w:t>3.3</w:t>
      </w:r>
      <w:r w:rsidRPr="0069072B">
        <w:rPr>
          <w:rFonts w:ascii="Times New Roman" w:eastAsia="Times New Roman" w:hAnsi="Times New Roman"/>
          <w:sz w:val="20"/>
          <w:szCs w:val="20"/>
          <w:u w:val="single"/>
        </w:rPr>
        <w:t>.1</w:t>
      </w:r>
      <w:r w:rsidRPr="0069072B">
        <w:rPr>
          <w:rFonts w:ascii="Times New Roman" w:eastAsia="Times New Roman" w:hAnsi="Times New Roman"/>
          <w:sz w:val="20"/>
          <w:szCs w:val="20"/>
        </w:rPr>
        <w:t xml:space="preserve">, </w:t>
      </w:r>
      <w:r w:rsidRPr="0069072B">
        <w:rPr>
          <w:rFonts w:ascii="Times New Roman" w:eastAsia="Times New Roman" w:hAnsi="Times New Roman"/>
          <w:strike/>
          <w:sz w:val="20"/>
          <w:szCs w:val="20"/>
        </w:rPr>
        <w:t>AG103.3</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b/>
          <w:sz w:val="20"/>
          <w:szCs w:val="20"/>
        </w:rPr>
      </w:pPr>
      <w:r w:rsidRPr="002B0462">
        <w:rPr>
          <w:rFonts w:ascii="Times New Roman" w:eastAsia="Times New Roman" w:hAnsi="Times New Roman"/>
          <w:b/>
          <w:sz w:val="20"/>
          <w:szCs w:val="20"/>
        </w:rPr>
        <w:t>ASHRAE</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2B0462">
        <w:rPr>
          <w:rFonts w:ascii="Times New Roman" w:eastAsia="Times New Roman" w:hAnsi="Times New Roman"/>
          <w:sz w:val="20"/>
          <w:szCs w:val="20"/>
        </w:rPr>
        <w:t xml:space="preserve">Standard                                                                                                            </w:t>
      </w:r>
      <w:r w:rsidRPr="002B0462">
        <w:rPr>
          <w:rFonts w:ascii="Times New Roman" w:eastAsia="Times New Roman" w:hAnsi="Times New Roman"/>
          <w:sz w:val="20"/>
          <w:szCs w:val="20"/>
        </w:rPr>
        <w:tab/>
      </w:r>
      <w:r w:rsidRPr="002B0462">
        <w:rPr>
          <w:rFonts w:ascii="Times New Roman" w:eastAsia="Times New Roman" w:hAnsi="Times New Roman"/>
          <w:sz w:val="20"/>
          <w:szCs w:val="20"/>
        </w:rPr>
        <w:tab/>
        <w:t xml:space="preserve">  Referenced in code</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2B0462">
        <w:rPr>
          <w:rFonts w:ascii="Times New Roman" w:eastAsia="Times New Roman" w:hAnsi="Times New Roman"/>
          <w:sz w:val="20"/>
          <w:szCs w:val="20"/>
          <w:u w:val="single"/>
        </w:rPr>
        <w:t xml:space="preserve">reference number    Title                                                                                          </w:t>
      </w:r>
      <w:r w:rsidRPr="002B0462">
        <w:rPr>
          <w:rFonts w:ascii="Times New Roman" w:eastAsia="Times New Roman" w:hAnsi="Times New Roman"/>
          <w:sz w:val="20"/>
          <w:szCs w:val="20"/>
          <w:u w:val="single"/>
        </w:rPr>
        <w:tab/>
        <w:t xml:space="preserve"> section number</w:t>
      </w:r>
    </w:p>
    <w:p w:rsidR="00EC7E28" w:rsidRPr="002B0462" w:rsidRDefault="00EC7E28"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p>
    <w:p w:rsidR="002B0462"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z w:val="20"/>
          <w:szCs w:val="20"/>
        </w:rPr>
      </w:pPr>
      <w:r w:rsidRPr="002B0462">
        <w:rPr>
          <w:rFonts w:ascii="Times New Roman" w:eastAsia="Times New Roman" w:hAnsi="Times New Roman"/>
          <w:bCs/>
          <w:sz w:val="20"/>
          <w:szCs w:val="20"/>
        </w:rPr>
        <w:t xml:space="preserve">ASHRAE – 2009 </w:t>
      </w:r>
      <w:r>
        <w:rPr>
          <w:rFonts w:ascii="Times New Roman" w:eastAsia="Times New Roman" w:hAnsi="Times New Roman"/>
          <w:bCs/>
          <w:sz w:val="20"/>
          <w:szCs w:val="20"/>
        </w:rPr>
        <w:t xml:space="preserve">     ASHRAE Handbook of Fundamentals  </w:t>
      </w:r>
      <w:r w:rsidRPr="0058023A">
        <w:rPr>
          <w:rFonts w:ascii="Times New Roman" w:eastAsia="Times New Roman" w:hAnsi="Times New Roman"/>
          <w:bCs/>
          <w:strike/>
          <w:color w:val="00B0F0"/>
          <w:sz w:val="20"/>
          <w:szCs w:val="20"/>
        </w:rPr>
        <w:t>N1102.1.4, Table N105.5.2(1),</w:t>
      </w:r>
      <w:r>
        <w:rPr>
          <w:rFonts w:ascii="Times New Roman" w:eastAsia="Times New Roman" w:hAnsi="Times New Roman"/>
          <w:bCs/>
          <w:sz w:val="20"/>
          <w:szCs w:val="20"/>
        </w:rPr>
        <w:t xml:space="preserve"> P3001.2, P3101.4, P3103.2</w:t>
      </w:r>
    </w:p>
    <w:p w:rsidR="002B0462"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z w:val="20"/>
          <w:szCs w:val="20"/>
        </w:rPr>
      </w:pPr>
    </w:p>
    <w:p w:rsidR="002B0462" w:rsidRPr="0058023A"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trike/>
          <w:color w:val="00B0F0"/>
          <w:sz w:val="20"/>
          <w:szCs w:val="20"/>
        </w:rPr>
      </w:pPr>
      <w:r w:rsidRPr="0058023A">
        <w:rPr>
          <w:rFonts w:ascii="Times New Roman" w:eastAsia="Times New Roman" w:hAnsi="Times New Roman"/>
          <w:bCs/>
          <w:strike/>
          <w:color w:val="00B0F0"/>
          <w:sz w:val="20"/>
          <w:szCs w:val="20"/>
        </w:rPr>
        <w:t xml:space="preserve">ASHRAE 193-2010 Method of Test for Determining Air Tightness of HVAC Equipment                              N1103.2.2.1 </w:t>
      </w:r>
    </w:p>
    <w:p w:rsidR="002B0462" w:rsidRDefault="002B0462"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ASME</w:t>
      </w: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6814B3" w:rsidRPr="0069072B"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69072B">
        <w:rPr>
          <w:rFonts w:ascii="Times New Roman" w:eastAsia="Times New Roman" w:hAnsi="Times New Roman"/>
          <w:bCs/>
          <w:sz w:val="20"/>
          <w:szCs w:val="20"/>
          <w:u w:val="single"/>
        </w:rPr>
        <w:t>B 18.6.1-</w:t>
      </w:r>
      <w:r w:rsidR="00A260F3" w:rsidRPr="0069072B">
        <w:rPr>
          <w:rFonts w:ascii="Times New Roman" w:eastAsia="Times New Roman" w:hAnsi="Times New Roman"/>
          <w:bCs/>
          <w:sz w:val="20"/>
          <w:szCs w:val="20"/>
          <w:u w:val="single"/>
        </w:rPr>
        <w:t>97</w:t>
      </w:r>
      <w:r w:rsidR="00A260F3" w:rsidRPr="0069072B">
        <w:rPr>
          <w:rFonts w:ascii="Times New Roman" w:eastAsia="Times New Roman" w:hAnsi="Times New Roman"/>
          <w:bCs/>
          <w:sz w:val="20"/>
          <w:szCs w:val="20"/>
          <w:u w:val="single"/>
        </w:rPr>
        <w:tab/>
        <w:t>Wood Screws (Inch Series)</w:t>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t>R905.7.6.1.2, R905.8.7.1</w:t>
      </w: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E2424" w:rsidRDefault="00FE2424"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EC7E28" w:rsidRDefault="00EC7E28"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3B14BF" w:rsidRPr="003B14BF" w:rsidRDefault="003B14BF"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4"/>
        </w:rPr>
      </w:pPr>
      <w:r w:rsidRPr="009139B8">
        <w:rPr>
          <w:rFonts w:ascii="Times New Roman" w:eastAsia="Times New Roman" w:hAnsi="Times New Roman"/>
          <w:b/>
          <w:bCs/>
          <w:sz w:val="24"/>
          <w:szCs w:val="24"/>
        </w:rPr>
        <w:t>ASTM</w:t>
      </w:r>
      <w:r w:rsidRPr="003B14BF">
        <w:rPr>
          <w:rFonts w:ascii="Times New Roman" w:eastAsia="Times New Roman" w:hAnsi="Times New Roman"/>
          <w:b/>
          <w:bCs/>
          <w:sz w:val="20"/>
          <w:szCs w:val="24"/>
        </w:rPr>
        <w:t xml:space="preserve">           </w:t>
      </w:r>
      <w:r w:rsidR="009139B8">
        <w:rPr>
          <w:rFonts w:ascii="Times New Roman" w:eastAsia="Times New Roman" w:hAnsi="Times New Roman"/>
          <w:b/>
          <w:bCs/>
          <w:sz w:val="20"/>
          <w:szCs w:val="24"/>
        </w:rPr>
        <w:t xml:space="preserve"> </w:t>
      </w:r>
      <w:r w:rsidRPr="003B14BF">
        <w:rPr>
          <w:rFonts w:ascii="Times New Roman" w:eastAsia="Times New Roman" w:hAnsi="Times New Roman"/>
          <w:b/>
          <w:bCs/>
          <w:sz w:val="20"/>
          <w:szCs w:val="24"/>
        </w:rPr>
        <w:t>ASTM International</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3B14BF">
        <w:rPr>
          <w:rFonts w:ascii="Times New Roman" w:eastAsia="Times New Roman" w:hAnsi="Times New Roman"/>
          <w:b/>
          <w:bCs/>
          <w:sz w:val="20"/>
          <w:szCs w:val="24"/>
        </w:rPr>
        <w:t xml:space="preserve">                         </w:t>
      </w:r>
      <w:r w:rsidRPr="009139B8">
        <w:rPr>
          <w:rFonts w:ascii="Times New Roman" w:eastAsia="Times New Roman" w:hAnsi="Times New Roman"/>
          <w:bCs/>
          <w:sz w:val="20"/>
          <w:szCs w:val="24"/>
        </w:rPr>
        <w:t>100 Barr Harbor Drive</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9139B8">
        <w:rPr>
          <w:rFonts w:ascii="Times New Roman" w:eastAsia="Times New Roman" w:hAnsi="Times New Roman"/>
          <w:bCs/>
          <w:sz w:val="20"/>
          <w:szCs w:val="24"/>
        </w:rPr>
        <w:t xml:space="preserve">                         West Conshohocken, PA 19428</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Standard                                                                                                              Referenced in code</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5A5E0A">
        <w:rPr>
          <w:rFonts w:ascii="Times New Roman" w:eastAsia="Times New Roman" w:hAnsi="Times New Roman"/>
          <w:sz w:val="20"/>
          <w:szCs w:val="20"/>
          <w:u w:val="single"/>
        </w:rPr>
        <w:t>reference number    Title                                                                                           section number</w:t>
      </w:r>
    </w:p>
    <w:p w:rsidR="003B14BF" w:rsidRPr="005A5E0A" w:rsidRDefault="00105EE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 xml:space="preserve"> </w:t>
      </w:r>
    </w:p>
    <w:p w:rsidR="006C3734" w:rsidRPr="003B14BF"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 653/A 653M-08</w:t>
      </w:r>
      <w:r w:rsidRPr="003B14BF">
        <w:rPr>
          <w:rFonts w:ascii="Times New Roman" w:eastAsia="Times New Roman" w:hAnsi="Times New Roman"/>
          <w:sz w:val="20"/>
          <w:szCs w:val="24"/>
        </w:rPr>
        <w:t xml:space="preserve">  Specification for Steel Sheet, Zinc Coated (Galvanized) or Zinc Iron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Pr>
          <w:rFonts w:ascii="Times New Roman" w:eastAsia="Times New Roman" w:hAnsi="Times New Roman"/>
          <w:sz w:val="20"/>
          <w:szCs w:val="24"/>
        </w:rPr>
        <w:tab/>
      </w:r>
      <w:r w:rsidRPr="003B14BF">
        <w:rPr>
          <w:rFonts w:ascii="Times New Roman" w:eastAsia="Times New Roman" w:hAnsi="Times New Roman"/>
          <w:sz w:val="20"/>
          <w:szCs w:val="24"/>
        </w:rPr>
        <w:t>Alloy Coated (Galvanized) by the Hot Dip Process</w:t>
      </w:r>
      <w:r>
        <w:rPr>
          <w:rFonts w:ascii="Times New Roman" w:eastAsia="Times New Roman" w:hAnsi="Times New Roman"/>
          <w:sz w:val="20"/>
          <w:szCs w:val="24"/>
        </w:rPr>
        <w:tab/>
      </w:r>
      <w:r w:rsidRPr="00CA0B14">
        <w:rPr>
          <w:rFonts w:ascii="Times-Roman" w:hAnsi="Times-Roman" w:cs="Times-Roman"/>
          <w:sz w:val="20"/>
          <w:szCs w:val="20"/>
        </w:rPr>
        <w:t>R317.3.1, R505.2.1,</w:t>
      </w:r>
      <w:r>
        <w:rPr>
          <w:rFonts w:ascii="Times New Roman" w:eastAsia="Times New Roman" w:hAnsi="Times New Roman"/>
          <w:sz w:val="20"/>
          <w:szCs w:val="24"/>
        </w:rPr>
        <w:t xml:space="preserve"> </w:t>
      </w:r>
      <w:r w:rsidRPr="00CA0B14">
        <w:rPr>
          <w:rFonts w:ascii="Times-Roman" w:hAnsi="Times-Roman" w:cs="Times-Roman"/>
          <w:sz w:val="20"/>
          <w:szCs w:val="20"/>
        </w:rPr>
        <w:t xml:space="preserve">R505.2.3, </w:t>
      </w:r>
      <w:r w:rsidRPr="00CA0B14">
        <w:rPr>
          <w:rFonts w:ascii="Times-Roman" w:hAnsi="Times-Roman" w:cs="Times-Roman"/>
          <w:strike/>
          <w:sz w:val="20"/>
          <w:szCs w:val="20"/>
        </w:rPr>
        <w:t>R603.2.1,</w:t>
      </w:r>
      <w:r w:rsidRPr="00CA0B14">
        <w:rPr>
          <w:rFonts w:ascii="Times-Roman" w:hAnsi="Times-Roman" w:cs="Times-Roman"/>
          <w:sz w:val="20"/>
          <w:szCs w:val="20"/>
        </w:rPr>
        <w:t xml:space="preserve">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CA0B14">
        <w:rPr>
          <w:rFonts w:ascii="Times-Roman" w:hAnsi="Times-Roman" w:cs="Times-Roman"/>
          <w:strike/>
          <w:sz w:val="20"/>
          <w:szCs w:val="20"/>
        </w:rPr>
        <w:t>R603.2.3</w:t>
      </w:r>
      <w:r w:rsidRPr="00CA0B14">
        <w:rPr>
          <w:rFonts w:ascii="Times-Roman" w:hAnsi="Times-Roman" w:cs="Times-Roman"/>
          <w:sz w:val="20"/>
          <w:szCs w:val="20"/>
        </w:rPr>
        <w:t>,</w:t>
      </w:r>
      <w:r>
        <w:rPr>
          <w:rFonts w:ascii="Times New Roman" w:eastAsia="Times New Roman" w:hAnsi="Times New Roman"/>
          <w:sz w:val="20"/>
          <w:szCs w:val="24"/>
        </w:rPr>
        <w:t xml:space="preserve"> </w:t>
      </w:r>
      <w:r w:rsidRPr="00CA0B14">
        <w:rPr>
          <w:rFonts w:ascii="Times-Roman" w:hAnsi="Times-Roman" w:cs="Times-Roman"/>
          <w:sz w:val="20"/>
          <w:szCs w:val="20"/>
        </w:rPr>
        <w:t>Table R606.15.1,</w:t>
      </w:r>
      <w:r>
        <w:rPr>
          <w:rFonts w:ascii="Times New Roman" w:eastAsia="Times New Roman" w:hAnsi="Times New Roman"/>
          <w:sz w:val="20"/>
          <w:szCs w:val="24"/>
        </w:rPr>
        <w:t xml:space="preserve"> </w:t>
      </w:r>
      <w:r w:rsidRPr="00CA0B14">
        <w:rPr>
          <w:rFonts w:ascii="Times-Roman" w:hAnsi="Times-Roman" w:cs="Times-Roman"/>
          <w:sz w:val="20"/>
          <w:szCs w:val="20"/>
        </w:rPr>
        <w:t xml:space="preserve">R611.5.2.3, </w:t>
      </w:r>
      <w:r w:rsidRPr="00CA0B14">
        <w:rPr>
          <w:rFonts w:ascii="Times-Roman" w:hAnsi="Times-Roman" w:cs="Times-Roman"/>
          <w:strike/>
          <w:sz w:val="20"/>
          <w:szCs w:val="20"/>
        </w:rPr>
        <w:t>R804.2.1</w:t>
      </w:r>
      <w:r w:rsidRPr="00CA0B14">
        <w:rPr>
          <w:rFonts w:ascii="Times-Roman" w:hAnsi="Times-Roman" w:cs="Times-Roman"/>
          <w:sz w:val="20"/>
          <w:szCs w:val="20"/>
        </w:rPr>
        <w:t xml:space="preserve">, </w:t>
      </w:r>
      <w:r w:rsidRPr="00CA0B14">
        <w:rPr>
          <w:rFonts w:ascii="Times-Roman" w:hAnsi="Times-Roman" w:cs="Times-Roman"/>
          <w:strike/>
          <w:sz w:val="20"/>
          <w:szCs w:val="20"/>
        </w:rPr>
        <w:t>R804.2.3</w:t>
      </w:r>
      <w:r w:rsidRPr="00CA0B14">
        <w:rPr>
          <w:rFonts w:ascii="Times-Roman" w:hAnsi="Times-Roman" w:cs="Times-Roman"/>
          <w:sz w:val="20"/>
          <w:szCs w:val="20"/>
        </w:rPr>
        <w:t xml:space="preserve">, </w:t>
      </w:r>
    </w:p>
    <w:p w:rsidR="006C3734" w:rsidRPr="00CA0B1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1B556F">
        <w:rPr>
          <w:rFonts w:ascii="Times New Roman" w:eastAsia="Times New Roman" w:hAnsi="Times New Roman"/>
          <w:sz w:val="20"/>
          <w:szCs w:val="24"/>
          <w:highlight w:val="yellow"/>
          <w:u w:val="single"/>
        </w:rPr>
        <w:t xml:space="preserve">Table </w:t>
      </w:r>
      <w:r>
        <w:rPr>
          <w:rFonts w:ascii="Times New Roman" w:eastAsia="Times New Roman" w:hAnsi="Times New Roman"/>
          <w:sz w:val="20"/>
          <w:szCs w:val="24"/>
          <w:highlight w:val="yellow"/>
          <w:u w:val="single"/>
        </w:rPr>
        <w:t>R</w:t>
      </w:r>
      <w:r w:rsidRPr="001B556F">
        <w:rPr>
          <w:rFonts w:ascii="Times New Roman" w:eastAsia="Times New Roman" w:hAnsi="Times New Roman"/>
          <w:sz w:val="20"/>
          <w:szCs w:val="24"/>
          <w:highlight w:val="yellow"/>
          <w:u w:val="single"/>
        </w:rPr>
        <w:t>905.4.4,</w:t>
      </w:r>
      <w:r w:rsidRPr="003B14BF">
        <w:rPr>
          <w:rFonts w:ascii="Times New Roman" w:eastAsia="Times New Roman" w:hAnsi="Times New Roman"/>
          <w:sz w:val="20"/>
          <w:szCs w:val="24"/>
        </w:rPr>
        <w:t xml:space="preserve"> </w:t>
      </w:r>
      <w:r>
        <w:rPr>
          <w:rFonts w:ascii="Times New Roman" w:eastAsia="Times New Roman" w:hAnsi="Times New Roman"/>
          <w:sz w:val="20"/>
          <w:szCs w:val="24"/>
        </w:rPr>
        <w:t xml:space="preserve"> </w:t>
      </w:r>
      <w:r w:rsidRPr="00CA0B14">
        <w:rPr>
          <w:rFonts w:ascii="Times-Roman" w:hAnsi="Times-Roman" w:cs="Times-Roman"/>
          <w:strike/>
          <w:sz w:val="20"/>
          <w:szCs w:val="20"/>
        </w:rPr>
        <w:t>Table R905.10.3(1),</w:t>
      </w:r>
      <w:r>
        <w:rPr>
          <w:rFonts w:ascii="Times New Roman" w:eastAsia="Times New Roman" w:hAnsi="Times New Roman"/>
          <w:sz w:val="20"/>
          <w:szCs w:val="24"/>
        </w:rPr>
        <w:t xml:space="preserve"> </w:t>
      </w:r>
      <w:r w:rsidRPr="00CA0B14">
        <w:rPr>
          <w:rFonts w:ascii="Times-Roman" w:hAnsi="Times-Roman" w:cs="Times-Roman"/>
          <w:strike/>
          <w:sz w:val="20"/>
          <w:szCs w:val="20"/>
        </w:rPr>
        <w:t>Table R905.10.3(2),</w:t>
      </w:r>
      <w:r w:rsidRPr="00CA0B14">
        <w:rPr>
          <w:rFonts w:ascii="Times-Roman" w:hAnsi="Times-Roman" w:cs="Times-Roman"/>
          <w:sz w:val="20"/>
          <w:szCs w:val="20"/>
        </w:rPr>
        <w:t xml:space="preserve"> M1601.1.1</w:t>
      </w:r>
    </w:p>
    <w:p w:rsidR="006C3734"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Pr>
          <w:rFonts w:ascii="Times New Roman" w:eastAsia="Times New Roman" w:hAnsi="Times New Roman"/>
          <w:sz w:val="20"/>
          <w:szCs w:val="24"/>
        </w:rPr>
        <w:t>A 167-99(2009)</w:t>
      </w:r>
      <w:r>
        <w:rPr>
          <w:rFonts w:ascii="Times New Roman" w:eastAsia="Times New Roman" w:hAnsi="Times New Roman"/>
          <w:sz w:val="20"/>
          <w:szCs w:val="24"/>
        </w:rPr>
        <w:tab/>
        <w:t xml:space="preserve">Specification for Stainless and Heat-resisting Chromium-nickel </w:t>
      </w:r>
    </w:p>
    <w:p w:rsidR="00EB7A47" w:rsidRPr="0069072B"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u w:val="single"/>
        </w:rPr>
      </w:pPr>
      <w:r>
        <w:rPr>
          <w:rFonts w:ascii="Times New Roman" w:eastAsia="Times New Roman" w:hAnsi="Times New Roman"/>
          <w:sz w:val="20"/>
          <w:szCs w:val="24"/>
        </w:rPr>
        <w:tab/>
        <w:t>Steel Plate, Sheet and Strip</w:t>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Pr="0069072B">
        <w:rPr>
          <w:rFonts w:ascii="Times New Roman" w:eastAsia="Times New Roman" w:hAnsi="Times New Roman"/>
          <w:sz w:val="20"/>
          <w:szCs w:val="24"/>
        </w:rPr>
        <w:t xml:space="preserve">R606.15, TableR606.15.1, </w:t>
      </w:r>
      <w:r w:rsidRPr="0069072B">
        <w:rPr>
          <w:rFonts w:ascii="Times New Roman" w:eastAsia="Times New Roman" w:hAnsi="Times New Roman"/>
          <w:sz w:val="20"/>
          <w:szCs w:val="24"/>
          <w:u w:val="single"/>
        </w:rPr>
        <w:t>R904.4.3</w:t>
      </w:r>
    </w:p>
    <w:p w:rsidR="0034092B" w:rsidRPr="0069072B" w:rsidRDefault="0034092B"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0"/>
        </w:rPr>
      </w:pPr>
      <w:r w:rsidRPr="0069072B">
        <w:rPr>
          <w:rFonts w:ascii="Times New Roman" w:eastAsia="Times New Roman" w:hAnsi="Times New Roman"/>
          <w:sz w:val="20"/>
          <w:szCs w:val="24"/>
        </w:rPr>
        <w:t>A 240</w:t>
      </w:r>
      <w:r w:rsidRPr="0069072B">
        <w:rPr>
          <w:rFonts w:ascii="Times New Roman" w:eastAsia="Times New Roman" w:hAnsi="Times New Roman"/>
          <w:sz w:val="20"/>
          <w:szCs w:val="20"/>
        </w:rPr>
        <w:t>/A 240M-09a   Standard Specification for Chromium and Chromium-nickel Stainless</w:t>
      </w:r>
      <w:r w:rsidRPr="0069072B">
        <w:rPr>
          <w:rFonts w:ascii="Times New Roman" w:eastAsia="Times New Roman" w:hAnsi="Times New Roman"/>
          <w:sz w:val="20"/>
          <w:szCs w:val="20"/>
        </w:rPr>
        <w:tab/>
      </w:r>
      <w:r w:rsidRPr="0069072B">
        <w:rPr>
          <w:rFonts w:ascii="Times New Roman" w:eastAsia="Times New Roman" w:hAnsi="Times New Roman"/>
          <w:strike/>
          <w:sz w:val="20"/>
          <w:szCs w:val="20"/>
        </w:rPr>
        <w:t xml:space="preserve">Table </w:t>
      </w:r>
      <w:r w:rsidR="005B3EBF" w:rsidRPr="0069072B">
        <w:rPr>
          <w:rFonts w:ascii="Times New Roman" w:eastAsia="Times New Roman" w:hAnsi="Times New Roman"/>
          <w:strike/>
          <w:sz w:val="20"/>
          <w:szCs w:val="20"/>
        </w:rPr>
        <w:t xml:space="preserve"> </w:t>
      </w:r>
      <w:r w:rsidRPr="0069072B">
        <w:rPr>
          <w:rFonts w:ascii="Times New Roman" w:eastAsia="Times New Roman" w:hAnsi="Times New Roman"/>
          <w:strike/>
          <w:sz w:val="20"/>
          <w:szCs w:val="20"/>
        </w:rPr>
        <w:t>R905.10.3(1)</w:t>
      </w:r>
    </w:p>
    <w:p w:rsidR="0034092B" w:rsidRPr="0069072B" w:rsidRDefault="0034092B"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0"/>
        </w:rPr>
        <w:tab/>
        <w:t>Steel Plate, Sheet and Strip for Pressure Vessels and for General Applications</w:t>
      </w:r>
      <w:r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Table R905.4.4</w:t>
      </w:r>
    </w:p>
    <w:p w:rsidR="00EB7A47" w:rsidRPr="0069072B"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4"/>
        </w:rPr>
        <w:t>A 641/A 641 M-09a  Specification for Zinc-coated (Galvanized) Carbon Steel</w:t>
      </w:r>
      <w:r w:rsidR="002D495E" w:rsidRPr="0069072B">
        <w:rPr>
          <w:rFonts w:ascii="Times New Roman" w:eastAsia="Times New Roman" w:hAnsi="Times New Roman"/>
          <w:sz w:val="20"/>
          <w:szCs w:val="24"/>
        </w:rPr>
        <w:t xml:space="preserve"> </w:t>
      </w:r>
      <w:r w:rsidR="00EC7E28">
        <w:rPr>
          <w:rFonts w:ascii="Times New Roman" w:eastAsia="Times New Roman" w:hAnsi="Times New Roman"/>
          <w:sz w:val="20"/>
          <w:szCs w:val="24"/>
        </w:rPr>
        <w:t>Wire</w:t>
      </w:r>
      <w:r w:rsidR="002D495E"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t>R317.3.1, R505.2.1,</w:t>
      </w:r>
    </w:p>
    <w:p w:rsidR="006C3734" w:rsidRPr="0069072B" w:rsidRDefault="00EB7A47" w:rsidP="00357F87">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4"/>
        </w:rPr>
        <w:tab/>
      </w:r>
      <w:r w:rsidR="00EC7E28">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 xml:space="preserve"> </w:t>
      </w:r>
      <w:r w:rsidR="002D495E"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R904.4.1, R904.4.2</w:t>
      </w:r>
      <w:r w:rsidR="002D495E" w:rsidRPr="0069072B">
        <w:rPr>
          <w:rFonts w:ascii="Times New Roman" w:eastAsia="Times New Roman" w:hAnsi="Times New Roman"/>
          <w:sz w:val="20"/>
          <w:szCs w:val="24"/>
          <w:u w:val="single"/>
        </w:rPr>
        <w:t>, R905.7.6.1.2, R905.8.7.1</w:t>
      </w:r>
      <w:r w:rsidR="006C3734" w:rsidRPr="0069072B">
        <w:rPr>
          <w:rFonts w:ascii="Times New Roman" w:eastAsia="Times New Roman" w:hAnsi="Times New Roman"/>
          <w:sz w:val="20"/>
          <w:szCs w:val="24"/>
        </w:rPr>
        <w:t xml:space="preserve"> </w:t>
      </w:r>
    </w:p>
    <w:p w:rsidR="0034092B" w:rsidRPr="0069072B" w:rsidRDefault="0034092B" w:rsidP="0034092B">
      <w:pPr>
        <w:widowControl w:val="0"/>
        <w:tabs>
          <w:tab w:val="left" w:pos="0"/>
          <w:tab w:val="left" w:pos="1440"/>
          <w:tab w:val="left" w:pos="2160"/>
          <w:tab w:val="left" w:pos="2880"/>
          <w:tab w:val="left" w:pos="3600"/>
        </w:tabs>
        <w:autoSpaceDE w:val="0"/>
        <w:autoSpaceDN w:val="0"/>
        <w:spacing w:after="0" w:line="240" w:lineRule="auto"/>
        <w:ind w:right="-2304"/>
        <w:rPr>
          <w:rFonts w:ascii="Times New Roman" w:eastAsia="Times New Roman" w:hAnsi="Times New Roman"/>
          <w:sz w:val="20"/>
          <w:szCs w:val="20"/>
        </w:rPr>
      </w:pPr>
      <w:r w:rsidRPr="0069072B">
        <w:rPr>
          <w:rFonts w:ascii="Times New Roman" w:eastAsia="Times New Roman" w:hAnsi="Times New Roman"/>
          <w:sz w:val="20"/>
          <w:szCs w:val="24"/>
        </w:rPr>
        <w:t>A 755/A 755M</w:t>
      </w:r>
      <w:r w:rsidRPr="0069072B">
        <w:rPr>
          <w:rFonts w:ascii="Times New Roman" w:eastAsia="Times New Roman" w:hAnsi="Times New Roman"/>
          <w:sz w:val="20"/>
          <w:szCs w:val="24"/>
        </w:rPr>
        <w:tab/>
        <w:t xml:space="preserve">Specification for Steel Sheet, Metallic Coated by the Hot-dip Process and      </w:t>
      </w:r>
      <w:r w:rsidRPr="0069072B">
        <w:rPr>
          <w:rFonts w:ascii="Times New Roman" w:eastAsia="Times New Roman" w:hAnsi="Times New Roman"/>
          <w:strike/>
          <w:sz w:val="20"/>
          <w:szCs w:val="20"/>
        </w:rPr>
        <w:t xml:space="preserve">Table </w:t>
      </w:r>
      <w:r w:rsidR="005B3EBF" w:rsidRPr="0069072B">
        <w:rPr>
          <w:rFonts w:ascii="Times New Roman" w:eastAsia="Times New Roman" w:hAnsi="Times New Roman"/>
          <w:strike/>
          <w:sz w:val="20"/>
          <w:szCs w:val="20"/>
        </w:rPr>
        <w:t xml:space="preserve"> </w:t>
      </w:r>
      <w:r w:rsidRPr="0069072B">
        <w:rPr>
          <w:rFonts w:ascii="Times New Roman" w:eastAsia="Times New Roman" w:hAnsi="Times New Roman"/>
          <w:strike/>
          <w:sz w:val="20"/>
          <w:szCs w:val="20"/>
        </w:rPr>
        <w:t>R905.10.3(2)</w:t>
      </w:r>
    </w:p>
    <w:p w:rsidR="0034092B" w:rsidRPr="0069072B" w:rsidRDefault="00323C3F" w:rsidP="00826F10">
      <w:pPr>
        <w:autoSpaceDE w:val="0"/>
        <w:autoSpaceDN w:val="0"/>
        <w:adjustRightInd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-03 (2008)</w:t>
      </w:r>
      <w:r w:rsidRPr="0069072B">
        <w:rPr>
          <w:rFonts w:ascii="Times New Roman" w:eastAsia="Times New Roman" w:hAnsi="Times New Roman"/>
          <w:sz w:val="20"/>
          <w:szCs w:val="24"/>
        </w:rPr>
        <w:tab/>
      </w:r>
      <w:r w:rsidR="0034092B" w:rsidRPr="0069072B">
        <w:rPr>
          <w:rFonts w:ascii="Times New Roman" w:eastAsia="Times New Roman" w:hAnsi="Times New Roman"/>
          <w:sz w:val="20"/>
          <w:szCs w:val="24"/>
        </w:rPr>
        <w:t xml:space="preserve">Prepainted by the Coil-coating Process for Exterior Exposed Building Products  </w:t>
      </w:r>
      <w:r w:rsidR="0034092B" w:rsidRPr="0069072B">
        <w:rPr>
          <w:rFonts w:ascii="Times New Roman" w:eastAsia="Times New Roman" w:hAnsi="Times New Roman"/>
          <w:sz w:val="20"/>
          <w:szCs w:val="24"/>
          <w:u w:val="single"/>
        </w:rPr>
        <w:t>Table R905.4.4</w:t>
      </w:r>
    </w:p>
    <w:p w:rsidR="00323C3F" w:rsidRPr="0069072B" w:rsidRDefault="00323C3F"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 xml:space="preserve">A 792/A 792 M-08  Specification for Steel Sheet, 55% Aluminum-zinc Alloy-coated </w:t>
      </w:r>
      <w:r w:rsidRPr="0069072B">
        <w:rPr>
          <w:rFonts w:ascii="Times New Roman" w:eastAsia="Times New Roman" w:hAnsi="Times New Roman"/>
          <w:sz w:val="20"/>
          <w:szCs w:val="24"/>
        </w:rPr>
        <w:tab/>
      </w:r>
    </w:p>
    <w:p w:rsidR="00323C3F" w:rsidRPr="0069072B" w:rsidRDefault="00323C3F" w:rsidP="00323C3F">
      <w:pPr>
        <w:autoSpaceDE w:val="0"/>
        <w:autoSpaceDN w:val="0"/>
        <w:adjustRightInd w:val="0"/>
        <w:spacing w:after="0" w:line="240" w:lineRule="auto"/>
        <w:ind w:left="720" w:right="-720" w:firstLine="720"/>
        <w:rPr>
          <w:rFonts w:ascii="Times New Roman" w:eastAsia="Times New Roman" w:hAnsi="Times New Roman"/>
          <w:sz w:val="20"/>
          <w:szCs w:val="24"/>
        </w:rPr>
      </w:pPr>
      <w:r w:rsidRPr="0069072B">
        <w:rPr>
          <w:rFonts w:ascii="Times New Roman" w:eastAsia="Times New Roman" w:hAnsi="Times New Roman"/>
          <w:sz w:val="20"/>
          <w:szCs w:val="24"/>
        </w:rPr>
        <w:t>by the Hot-dip Process</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[No change except:], Table </w:t>
      </w:r>
      <w:r w:rsidRPr="0069072B">
        <w:rPr>
          <w:rFonts w:ascii="Times New Roman" w:eastAsia="Times New Roman" w:hAnsi="Times New Roman"/>
          <w:sz w:val="20"/>
          <w:szCs w:val="24"/>
          <w:u w:val="single"/>
        </w:rPr>
        <w:t xml:space="preserve">R905.4.4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 xml:space="preserve">R905.10.3(2) </w:t>
      </w:r>
    </w:p>
    <w:p w:rsidR="00982FFB" w:rsidRPr="0069072B" w:rsidRDefault="00982FFB"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 xml:space="preserve">A 924/A 924 M-08a   Standard Specification for General Requirements for Steel Sheet, </w:t>
      </w:r>
    </w:p>
    <w:p w:rsidR="00982FFB" w:rsidRPr="0069072B" w:rsidRDefault="00982FFB" w:rsidP="00982FFB">
      <w:pPr>
        <w:autoSpaceDE w:val="0"/>
        <w:autoSpaceDN w:val="0"/>
        <w:adjustRightInd w:val="0"/>
        <w:spacing w:after="0" w:line="240" w:lineRule="auto"/>
        <w:ind w:left="720" w:right="-720" w:firstLine="720"/>
        <w:rPr>
          <w:rFonts w:ascii="Times New Roman" w:eastAsia="Times New Roman" w:hAnsi="Times New Roman"/>
          <w:sz w:val="20"/>
          <w:szCs w:val="24"/>
        </w:rPr>
      </w:pPr>
      <w:r w:rsidRPr="0069072B">
        <w:rPr>
          <w:rFonts w:ascii="Times New Roman" w:eastAsia="Times New Roman" w:hAnsi="Times New Roman"/>
          <w:sz w:val="20"/>
          <w:szCs w:val="24"/>
        </w:rPr>
        <w:t xml:space="preserve">Metallic-coated by the Hot-Dip Process  </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Table </w:t>
      </w:r>
      <w:r w:rsidRPr="0069072B">
        <w:rPr>
          <w:rFonts w:ascii="Times New Roman" w:eastAsia="Times New Roman" w:hAnsi="Times New Roman"/>
          <w:sz w:val="20"/>
          <w:szCs w:val="24"/>
          <w:u w:val="single"/>
        </w:rPr>
        <w:t>R905.4.4</w:t>
      </w:r>
      <w:r w:rsidR="005B3EBF" w:rsidRPr="0069072B">
        <w:rPr>
          <w:rFonts w:ascii="Times New Roman" w:eastAsia="Times New Roman" w:hAnsi="Times New Roman"/>
          <w:sz w:val="20"/>
          <w:szCs w:val="24"/>
          <w:u w:val="single"/>
        </w:rPr>
        <w:t xml:space="preserve">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p>
    <w:p w:rsidR="00532B9A" w:rsidRPr="0069072B" w:rsidRDefault="00532B9A"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B 101-07</w:t>
      </w:r>
      <w:r w:rsidRPr="0069072B">
        <w:rPr>
          <w:rFonts w:ascii="Times New Roman" w:eastAsia="Times New Roman" w:hAnsi="Times New Roman"/>
          <w:sz w:val="20"/>
          <w:szCs w:val="24"/>
        </w:rPr>
        <w:tab/>
        <w:t xml:space="preserve">Specification for Lead-coated Copper Sheet and Strip for </w:t>
      </w:r>
    </w:p>
    <w:p w:rsidR="00532B9A" w:rsidRPr="0069072B" w:rsidRDefault="00532B9A" w:rsidP="00532B9A">
      <w:pPr>
        <w:autoSpaceDE w:val="0"/>
        <w:autoSpaceDN w:val="0"/>
        <w:adjustRightInd w:val="0"/>
        <w:spacing w:after="0" w:line="240" w:lineRule="auto"/>
        <w:ind w:left="720" w:right="-720" w:firstLine="720"/>
        <w:rPr>
          <w:rFonts w:ascii="Times New Roman" w:eastAsia="Times New Roman" w:hAnsi="Times New Roman"/>
          <w:strike/>
          <w:sz w:val="20"/>
          <w:szCs w:val="24"/>
        </w:rPr>
      </w:pPr>
      <w:r w:rsidRPr="0069072B">
        <w:rPr>
          <w:rFonts w:ascii="Times New Roman" w:eastAsia="Times New Roman" w:hAnsi="Times New Roman"/>
          <w:sz w:val="20"/>
          <w:szCs w:val="24"/>
        </w:rPr>
        <w:t>Building Construction</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trike/>
          <w:sz w:val="20"/>
          <w:szCs w:val="24"/>
        </w:rPr>
        <w:t xml:space="preserve">Table R905.2.8.2, </w:t>
      </w:r>
      <w:r w:rsidRPr="0069072B">
        <w:rPr>
          <w:rFonts w:ascii="Times New Roman" w:eastAsia="Times New Roman" w:hAnsi="Times New Roman"/>
          <w:sz w:val="20"/>
          <w:szCs w:val="24"/>
        </w:rPr>
        <w:t xml:space="preserve">Table </w:t>
      </w:r>
      <w:r w:rsidRPr="0069072B">
        <w:rPr>
          <w:rFonts w:ascii="Times New Roman" w:eastAsia="Times New Roman" w:hAnsi="Times New Roman"/>
          <w:sz w:val="20"/>
          <w:szCs w:val="24"/>
          <w:u w:val="single"/>
        </w:rPr>
        <w:t>R905.4.4</w:t>
      </w:r>
      <w:r w:rsidRPr="0069072B">
        <w:rPr>
          <w:rFonts w:ascii="Times New Roman" w:eastAsia="Times New Roman" w:hAnsi="Times New Roman"/>
          <w:sz w:val="20"/>
          <w:szCs w:val="24"/>
        </w:rPr>
        <w:t xml:space="preserve"> </w:t>
      </w:r>
      <w:r w:rsidR="005B3EBF"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p>
    <w:p w:rsidR="005B3EBF" w:rsidRPr="0069072B" w:rsidRDefault="005B3EBF"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B209-07</w:t>
      </w:r>
      <w:r w:rsidRPr="0069072B">
        <w:rPr>
          <w:rFonts w:ascii="Times New Roman" w:eastAsia="Times New Roman" w:hAnsi="Times New Roman"/>
          <w:sz w:val="20"/>
          <w:szCs w:val="24"/>
        </w:rPr>
        <w:tab/>
        <w:t>Specification for Aluminum and Aluminum-alloy Sheet and Plate</w:t>
      </w:r>
      <w:r w:rsidRPr="0069072B">
        <w:rPr>
          <w:rFonts w:ascii="Times New Roman" w:eastAsia="Times New Roman" w:hAnsi="Times New Roman"/>
          <w:sz w:val="20"/>
          <w:szCs w:val="24"/>
        </w:rPr>
        <w:tab/>
        <w:t xml:space="preserve">Table </w:t>
      </w:r>
      <w:r w:rsidRPr="0069072B">
        <w:rPr>
          <w:rFonts w:ascii="Times New Roman" w:eastAsia="Times New Roman" w:hAnsi="Times New Roman"/>
          <w:sz w:val="20"/>
          <w:szCs w:val="24"/>
          <w:u w:val="single"/>
        </w:rPr>
        <w:t xml:space="preserve">R905.4.4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r w:rsidRPr="0069072B">
        <w:rPr>
          <w:rFonts w:ascii="Times New Roman" w:eastAsia="Times New Roman" w:hAnsi="Times New Roman"/>
          <w:sz w:val="20"/>
          <w:szCs w:val="24"/>
        </w:rPr>
        <w:t xml:space="preserve"> </w:t>
      </w:r>
    </w:p>
    <w:p w:rsidR="00826F10" w:rsidRPr="0069072B" w:rsidRDefault="006C3734" w:rsidP="00826F10">
      <w:pPr>
        <w:autoSpaceDE w:val="0"/>
        <w:autoSpaceDN w:val="0"/>
        <w:adjustRightInd w:val="0"/>
        <w:spacing w:after="0" w:line="240" w:lineRule="auto"/>
        <w:ind w:right="-720"/>
        <w:rPr>
          <w:rFonts w:ascii="Times-Roman" w:hAnsi="Times-Roman" w:cs="Times-Roman"/>
          <w:sz w:val="18"/>
          <w:szCs w:val="18"/>
        </w:rPr>
      </w:pPr>
      <w:r w:rsidRPr="0069072B">
        <w:rPr>
          <w:rFonts w:ascii="Times New Roman" w:eastAsia="Times New Roman" w:hAnsi="Times New Roman"/>
          <w:sz w:val="20"/>
          <w:szCs w:val="24"/>
        </w:rPr>
        <w:t xml:space="preserve">B 370—09    </w:t>
      </w:r>
      <w:r w:rsidR="00532B9A" w:rsidRPr="0069072B">
        <w:rPr>
          <w:rFonts w:ascii="Times New Roman" w:eastAsia="Times New Roman" w:hAnsi="Times New Roman"/>
          <w:sz w:val="20"/>
          <w:szCs w:val="24"/>
        </w:rPr>
        <w:tab/>
      </w:r>
      <w:r w:rsidRPr="0069072B">
        <w:rPr>
          <w:rFonts w:ascii="Times New Roman" w:eastAsia="Times New Roman" w:hAnsi="Times New Roman"/>
          <w:sz w:val="20"/>
          <w:szCs w:val="24"/>
        </w:rPr>
        <w:t xml:space="preserve">Specification for Copper Sheet and Strip for Building Construction         </w:t>
      </w:r>
      <w:r w:rsidR="00826F10" w:rsidRPr="0069072B">
        <w:rPr>
          <w:rFonts w:ascii="Times-Roman" w:hAnsi="Times-Roman" w:cs="Times-Roman"/>
          <w:strike/>
          <w:sz w:val="20"/>
          <w:szCs w:val="20"/>
        </w:rPr>
        <w:t>Table R905.2.8.2</w:t>
      </w:r>
      <w:r w:rsidR="00826F10" w:rsidRPr="0069072B">
        <w:rPr>
          <w:rFonts w:ascii="Times-Roman" w:hAnsi="Times-Roman" w:cs="Times-Roman"/>
          <w:sz w:val="20"/>
          <w:szCs w:val="20"/>
        </w:rPr>
        <w:t xml:space="preserve">, </w:t>
      </w:r>
      <w:r w:rsidR="00826F10" w:rsidRPr="0069072B">
        <w:rPr>
          <w:rFonts w:ascii="Times New Roman" w:eastAsia="Times New Roman" w:hAnsi="Times New Roman"/>
          <w:sz w:val="20"/>
          <w:szCs w:val="24"/>
          <w:highlight w:val="yellow"/>
          <w:u w:val="single"/>
        </w:rPr>
        <w:t>Table R905.4.4</w:t>
      </w:r>
      <w:r w:rsidR="00826F10" w:rsidRPr="0069072B">
        <w:rPr>
          <w:rFonts w:ascii="Times New Roman" w:eastAsia="Times New Roman" w:hAnsi="Times New Roman"/>
          <w:sz w:val="20"/>
          <w:szCs w:val="24"/>
          <w:u w:val="single"/>
        </w:rPr>
        <w:t>,</w:t>
      </w:r>
      <w:r w:rsidR="00826F10" w:rsidRPr="0069072B">
        <w:rPr>
          <w:rFonts w:ascii="Times-Roman" w:hAnsi="Times-Roman" w:cs="Times-Roman"/>
          <w:sz w:val="18"/>
          <w:szCs w:val="18"/>
        </w:rPr>
        <w:t xml:space="preserve"> </w:t>
      </w:r>
    </w:p>
    <w:p w:rsidR="006C3734" w:rsidRPr="0069072B" w:rsidRDefault="00826F10" w:rsidP="00983098">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Roman" w:hAnsi="Times-Roman" w:cs="Times-Roman"/>
          <w:sz w:val="20"/>
          <w:szCs w:val="20"/>
        </w:rPr>
        <w:t xml:space="preserve"> </w:t>
      </w:r>
      <w:r w:rsidR="006C3734" w:rsidRPr="0069072B">
        <w:rPr>
          <w:rFonts w:ascii="Times New Roman" w:eastAsia="Times New Roman" w:hAnsi="Times New Roman"/>
          <w:sz w:val="20"/>
          <w:szCs w:val="24"/>
        </w:rPr>
        <w:t xml:space="preserve">  </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6C3734" w:rsidRPr="0069072B">
        <w:rPr>
          <w:rFonts w:ascii="Times-Roman" w:hAnsi="Times-Roman" w:cs="Times-Roman"/>
          <w:strike/>
          <w:sz w:val="20"/>
          <w:szCs w:val="20"/>
        </w:rPr>
        <w:t>Table R905.10.3(1),</w:t>
      </w:r>
      <w:r w:rsidR="006C3734" w:rsidRPr="0069072B">
        <w:rPr>
          <w:rFonts w:ascii="Times-Roman" w:hAnsi="Times-Roman" w:cs="Times-Roman"/>
          <w:sz w:val="20"/>
          <w:szCs w:val="20"/>
        </w:rPr>
        <w:t xml:space="preserve"> Table P2701.1</w:t>
      </w:r>
      <w:r w:rsidR="006C3734" w:rsidRPr="0069072B">
        <w:rPr>
          <w:rFonts w:ascii="Times New Roman" w:eastAsia="Times New Roman" w:hAnsi="Times New Roman"/>
          <w:sz w:val="20"/>
          <w:szCs w:val="24"/>
        </w:rPr>
        <w:t xml:space="preserve">                                                                                                                                    </w:t>
      </w:r>
    </w:p>
    <w:p w:rsidR="002451E9" w:rsidRPr="0069072B" w:rsidRDefault="00367428"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C 90—</w:t>
      </w:r>
      <w:r w:rsidR="002451E9" w:rsidRPr="0069072B">
        <w:rPr>
          <w:rFonts w:ascii="Times New Roman" w:eastAsia="Times New Roman" w:hAnsi="Times New Roman"/>
          <w:sz w:val="20"/>
          <w:szCs w:val="24"/>
          <w:u w:val="single"/>
        </w:rPr>
        <w:t>11b</w:t>
      </w:r>
      <w:r w:rsidRPr="0069072B">
        <w:rPr>
          <w:rFonts w:ascii="Times New Roman" w:eastAsia="Times New Roman" w:hAnsi="Times New Roman"/>
          <w:strike/>
          <w:sz w:val="20"/>
          <w:szCs w:val="24"/>
        </w:rPr>
        <w:t>08</w:t>
      </w:r>
      <w:r w:rsidR="003B14BF" w:rsidRPr="0069072B">
        <w:rPr>
          <w:rFonts w:ascii="Times New Roman" w:eastAsia="Times New Roman" w:hAnsi="Times New Roman"/>
          <w:sz w:val="20"/>
          <w:szCs w:val="24"/>
        </w:rPr>
        <w:t xml:space="preserve">     Specification for Load Bearing Concrete Mas</w:t>
      </w:r>
      <w:r w:rsidR="005E09AC" w:rsidRPr="0069072B">
        <w:rPr>
          <w:rFonts w:ascii="Times New Roman" w:eastAsia="Times New Roman" w:hAnsi="Times New Roman"/>
          <w:sz w:val="20"/>
          <w:szCs w:val="24"/>
        </w:rPr>
        <w:t xml:space="preserve">onry Units     </w:t>
      </w:r>
      <w:r w:rsidR="005E09AC" w:rsidRPr="0069072B">
        <w:rPr>
          <w:rFonts w:ascii="Times New Roman" w:eastAsia="Times New Roman" w:hAnsi="Times New Roman"/>
          <w:sz w:val="20"/>
          <w:szCs w:val="24"/>
        </w:rPr>
        <w:tab/>
      </w:r>
      <w:r w:rsidR="005E09AC" w:rsidRPr="0069072B">
        <w:rPr>
          <w:rFonts w:ascii="Times New Roman" w:eastAsia="Times New Roman" w:hAnsi="Times New Roman"/>
          <w:sz w:val="20"/>
          <w:szCs w:val="24"/>
        </w:rPr>
        <w:tab/>
        <w:t>Table R301.2(1)</w:t>
      </w:r>
      <w:r w:rsidR="00F63ECB" w:rsidRPr="0069072B">
        <w:rPr>
          <w:rFonts w:ascii="Times New Roman" w:eastAsia="Times New Roman" w:hAnsi="Times New Roman"/>
          <w:sz w:val="20"/>
          <w:szCs w:val="24"/>
          <w:u w:val="single"/>
        </w:rPr>
        <w:t>, R606.5</w:t>
      </w:r>
    </w:p>
    <w:p w:rsidR="003B14BF" w:rsidRPr="0069072B" w:rsidRDefault="00367428" w:rsidP="003B14BF">
      <w:pPr>
        <w:spacing w:after="0" w:line="240" w:lineRule="auto"/>
        <w:rPr>
          <w:rFonts w:ascii="Times New Roman" w:eastAsia="Times New Roman" w:hAnsi="Times New Roman"/>
          <w:bCs/>
          <w:sz w:val="20"/>
          <w:szCs w:val="20"/>
        </w:rPr>
      </w:pPr>
      <w:r w:rsidRPr="0069072B">
        <w:rPr>
          <w:rFonts w:ascii="Times New Roman" w:eastAsia="Times New Roman" w:hAnsi="Times New Roman"/>
          <w:bCs/>
          <w:sz w:val="20"/>
          <w:szCs w:val="20"/>
        </w:rPr>
        <w:t>C 920 - 08</w:t>
      </w:r>
      <w:r w:rsidR="003B14BF" w:rsidRPr="0069072B">
        <w:rPr>
          <w:rFonts w:ascii="Times New Roman" w:eastAsia="Times New Roman" w:hAnsi="Times New Roman"/>
          <w:bCs/>
          <w:sz w:val="20"/>
          <w:szCs w:val="20"/>
        </w:rPr>
        <w:t xml:space="preserve"> Specification for Elastomeric Joint Sealants ………………….</w:t>
      </w:r>
      <w:r w:rsidR="00AE2B86" w:rsidRPr="0069072B">
        <w:rPr>
          <w:rFonts w:ascii="Times New Roman" w:eastAsia="Times New Roman" w:hAnsi="Times New Roman"/>
          <w:bCs/>
          <w:sz w:val="20"/>
          <w:szCs w:val="20"/>
        </w:rPr>
        <w:t xml:space="preserve">     </w:t>
      </w:r>
      <w:r w:rsidR="0060091B" w:rsidRPr="0069072B">
        <w:rPr>
          <w:rFonts w:ascii="Times New Roman" w:eastAsia="Times New Roman" w:hAnsi="Times New Roman"/>
          <w:bCs/>
          <w:sz w:val="20"/>
          <w:szCs w:val="20"/>
        </w:rPr>
        <w:tab/>
      </w:r>
      <w:r w:rsidR="0060091B" w:rsidRPr="0069072B">
        <w:rPr>
          <w:rFonts w:ascii="Times New Roman" w:eastAsia="Times New Roman" w:hAnsi="Times New Roman"/>
          <w:bCs/>
          <w:sz w:val="20"/>
          <w:szCs w:val="20"/>
        </w:rPr>
        <w:tab/>
      </w:r>
      <w:r w:rsidR="0060091B" w:rsidRPr="0069072B">
        <w:rPr>
          <w:rFonts w:ascii="Times New Roman" w:eastAsia="Times New Roman" w:hAnsi="Times New Roman"/>
          <w:bCs/>
          <w:sz w:val="20"/>
          <w:szCs w:val="20"/>
        </w:rPr>
        <w:tab/>
      </w:r>
      <w:r w:rsidR="00983098" w:rsidRPr="0069072B">
        <w:rPr>
          <w:rFonts w:ascii="Times New Roman" w:eastAsia="Times New Roman" w:hAnsi="Times New Roman"/>
          <w:bCs/>
          <w:sz w:val="20"/>
          <w:szCs w:val="20"/>
        </w:rPr>
        <w:t>R406.4.1</w:t>
      </w:r>
      <w:r w:rsidR="002C5B18" w:rsidRPr="0069072B">
        <w:rPr>
          <w:rFonts w:ascii="Times New Roman" w:eastAsia="Times New Roman" w:hAnsi="Times New Roman"/>
          <w:bCs/>
          <w:sz w:val="20"/>
          <w:szCs w:val="20"/>
        </w:rPr>
        <w:t xml:space="preserve">, </w:t>
      </w:r>
      <w:r w:rsidR="002C5B18" w:rsidRPr="0069072B">
        <w:rPr>
          <w:rFonts w:ascii="Times New Roman" w:eastAsia="Times New Roman" w:hAnsi="Times New Roman"/>
          <w:bCs/>
          <w:sz w:val="20"/>
          <w:szCs w:val="20"/>
          <w:u w:val="single"/>
        </w:rPr>
        <w:t>R703.8</w:t>
      </w:r>
    </w:p>
    <w:p w:rsidR="003B14BF" w:rsidRPr="0069072B" w:rsidRDefault="0036742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r w:rsidRPr="0069072B">
        <w:rPr>
          <w:rFonts w:ascii="Times New Roman" w:eastAsia="Times New Roman" w:hAnsi="Times New Roman"/>
          <w:sz w:val="20"/>
          <w:szCs w:val="20"/>
        </w:rPr>
        <w:lastRenderedPageBreak/>
        <w:t>C 926-</w:t>
      </w:r>
      <w:r w:rsidR="002451E9" w:rsidRPr="0069072B">
        <w:rPr>
          <w:rFonts w:ascii="Times New Roman" w:eastAsia="Times New Roman" w:hAnsi="Times New Roman"/>
          <w:sz w:val="20"/>
          <w:szCs w:val="20"/>
          <w:u w:val="single"/>
        </w:rPr>
        <w:t>11a</w:t>
      </w:r>
      <w:r w:rsidRPr="0069072B">
        <w:rPr>
          <w:rFonts w:ascii="Times New Roman" w:eastAsia="Times New Roman" w:hAnsi="Times New Roman"/>
          <w:strike/>
          <w:sz w:val="20"/>
          <w:szCs w:val="20"/>
        </w:rPr>
        <w:t>06</w:t>
      </w:r>
      <w:r w:rsidR="003B14BF" w:rsidRPr="0069072B">
        <w:rPr>
          <w:rFonts w:ascii="Times New Roman" w:eastAsia="Times New Roman" w:hAnsi="Times New Roman"/>
          <w:sz w:val="20"/>
          <w:szCs w:val="20"/>
        </w:rPr>
        <w:t xml:space="preserve">   Specification for Application of Portland Cement Based Plaster  </w:t>
      </w:r>
      <w:r w:rsidR="00983098" w:rsidRPr="0069072B">
        <w:rPr>
          <w:rFonts w:ascii="Times New Roman" w:eastAsia="Times New Roman" w:hAnsi="Times New Roman"/>
          <w:sz w:val="20"/>
          <w:szCs w:val="20"/>
        </w:rPr>
        <w:tab/>
      </w:r>
      <w:r w:rsidR="00983098" w:rsidRPr="0069072B">
        <w:rPr>
          <w:rFonts w:ascii="Times New Roman" w:eastAsia="Times New Roman" w:hAnsi="Times New Roman"/>
          <w:sz w:val="20"/>
          <w:szCs w:val="20"/>
        </w:rPr>
        <w:tab/>
      </w:r>
      <w:r w:rsidR="00EB7A47" w:rsidRPr="0069072B">
        <w:rPr>
          <w:rFonts w:ascii="Times New Roman" w:eastAsia="Times New Roman" w:hAnsi="Times New Roman"/>
          <w:sz w:val="20"/>
          <w:szCs w:val="20"/>
          <w:u w:val="single"/>
        </w:rPr>
        <w:t>R202,…</w:t>
      </w:r>
      <w:r w:rsidR="00270C9D" w:rsidRPr="0069072B">
        <w:rPr>
          <w:rFonts w:ascii="Times New Roman" w:eastAsia="Times New Roman" w:hAnsi="Times New Roman"/>
          <w:sz w:val="20"/>
          <w:szCs w:val="20"/>
        </w:rPr>
        <w:t>[No change]</w:t>
      </w:r>
      <w:r w:rsidR="003B14BF" w:rsidRPr="0069072B">
        <w:rPr>
          <w:rFonts w:ascii="Times New Roman" w:eastAsia="Times New Roman" w:hAnsi="Times New Roman"/>
          <w:sz w:val="20"/>
          <w:szCs w:val="20"/>
        </w:rPr>
        <w:t xml:space="preserve">  </w:t>
      </w:r>
    </w:p>
    <w:p w:rsidR="002451E9" w:rsidRPr="0069072B"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C 1063-</w:t>
      </w:r>
      <w:r w:rsidRPr="0069072B">
        <w:rPr>
          <w:rFonts w:ascii="Times New Roman" w:eastAsia="Times New Roman" w:hAnsi="Times New Roman"/>
          <w:sz w:val="20"/>
          <w:szCs w:val="20"/>
          <w:u w:val="single"/>
        </w:rPr>
        <w:t>12a</w:t>
      </w:r>
      <w:r w:rsidRPr="0069072B">
        <w:rPr>
          <w:rFonts w:ascii="Times New Roman" w:eastAsia="Times New Roman" w:hAnsi="Times New Roman"/>
          <w:strike/>
          <w:sz w:val="20"/>
          <w:szCs w:val="20"/>
        </w:rPr>
        <w:t>08</w:t>
      </w:r>
      <w:r w:rsidRPr="0069072B">
        <w:rPr>
          <w:rFonts w:ascii="Times New Roman" w:eastAsia="Times New Roman" w:hAnsi="Times New Roman"/>
          <w:sz w:val="20"/>
          <w:szCs w:val="20"/>
        </w:rPr>
        <w:t xml:space="preserve">    Specification for Installation of Lathing and Furring to Receive Interior and</w:t>
      </w:r>
    </w:p>
    <w:p w:rsidR="002451E9" w:rsidRPr="0069072B"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Exterior Portland Cement-based Plaster</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[No change]</w:t>
      </w:r>
    </w:p>
    <w:p w:rsidR="003B14BF" w:rsidRPr="0069072B" w:rsidRDefault="003B14BF" w:rsidP="003B14BF">
      <w:pPr>
        <w:spacing w:after="0" w:line="240" w:lineRule="auto"/>
        <w:rPr>
          <w:rFonts w:ascii="Times New Roman" w:eastAsia="Times New Roman" w:hAnsi="Times New Roman"/>
          <w:bCs/>
          <w:sz w:val="20"/>
          <w:szCs w:val="20"/>
          <w:highlight w:val="yellow"/>
          <w:u w:val="single"/>
        </w:rPr>
      </w:pPr>
      <w:r w:rsidRPr="0069072B">
        <w:rPr>
          <w:rFonts w:ascii="Times New Roman" w:eastAsia="Times New Roman" w:hAnsi="Times New Roman"/>
          <w:bCs/>
          <w:sz w:val="20"/>
          <w:szCs w:val="20"/>
          <w:highlight w:val="yellow"/>
          <w:u w:val="single"/>
        </w:rPr>
        <w:t>C 1281- 03 Standard Specification for Preformed Tape Sealants for Glazing Applications .…</w:t>
      </w:r>
      <w:r w:rsidR="00270C9D" w:rsidRPr="0069072B">
        <w:rPr>
          <w:rFonts w:ascii="Times New Roman" w:eastAsia="Times New Roman" w:hAnsi="Times New Roman"/>
          <w:bCs/>
          <w:sz w:val="20"/>
          <w:szCs w:val="20"/>
          <w:highlight w:val="yellow"/>
          <w:u w:val="single"/>
        </w:rPr>
        <w:t xml:space="preserve"> </w:t>
      </w:r>
      <w:r w:rsidR="00270C9D" w:rsidRPr="0069072B">
        <w:rPr>
          <w:rFonts w:ascii="Times New Roman" w:eastAsia="Times New Roman" w:hAnsi="Times New Roman"/>
          <w:bCs/>
          <w:sz w:val="20"/>
          <w:szCs w:val="20"/>
          <w:highlight w:val="yellow"/>
          <w:u w:val="single"/>
        </w:rPr>
        <w:tab/>
      </w:r>
      <w:r w:rsidR="00DA5BF9" w:rsidRPr="0069072B">
        <w:rPr>
          <w:rFonts w:ascii="Times New Roman" w:eastAsia="Times New Roman" w:hAnsi="Times New Roman"/>
          <w:bCs/>
          <w:sz w:val="20"/>
          <w:szCs w:val="20"/>
          <w:highlight w:val="yellow"/>
          <w:u w:val="single"/>
        </w:rPr>
        <w:t xml:space="preserve"> R703.8</w:t>
      </w:r>
      <w:r w:rsidRPr="0069072B">
        <w:rPr>
          <w:rFonts w:ascii="Times New Roman" w:eastAsia="Times New Roman" w:hAnsi="Times New Roman"/>
          <w:bCs/>
          <w:sz w:val="20"/>
          <w:szCs w:val="20"/>
          <w:highlight w:val="yellow"/>
          <w:u w:val="single"/>
        </w:rPr>
        <w:t xml:space="preserve"> </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 226-06         Specification for Asphalt saturated (Organic Fe</w:t>
      </w:r>
      <w:r w:rsidR="00F14E9E" w:rsidRPr="0069072B">
        <w:rPr>
          <w:rFonts w:ascii="Times New Roman" w:eastAsia="Times New Roman" w:hAnsi="Times New Roman"/>
          <w:sz w:val="20"/>
          <w:szCs w:val="24"/>
        </w:rPr>
        <w:t>lt) Used in Roofing and Waterproofing</w:t>
      </w:r>
      <w:r w:rsidR="00F14E9E" w:rsidRPr="0069072B">
        <w:rPr>
          <w:rFonts w:ascii="Times New Roman" w:eastAsia="Times New Roman" w:hAnsi="Times New Roman"/>
          <w:sz w:val="20"/>
          <w:szCs w:val="24"/>
        </w:rPr>
        <w:tab/>
        <w:t xml:space="preserve">            </w:t>
      </w:r>
      <w:r w:rsidRPr="0069072B">
        <w:rPr>
          <w:rFonts w:ascii="Times New Roman" w:eastAsia="Times New Roman" w:hAnsi="Times New Roman"/>
          <w:sz w:val="20"/>
          <w:szCs w:val="24"/>
        </w:rPr>
        <w:t xml:space="preserve">  </w:t>
      </w:r>
    </w:p>
    <w:p w:rsidR="00516E33"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sz w:val="20"/>
          <w:szCs w:val="24"/>
          <w:u w:val="single"/>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t xml:space="preserve">R703.2, R905.2.3,  </w:t>
      </w:r>
      <w:r w:rsidRPr="0069072B">
        <w:rPr>
          <w:rFonts w:ascii="Times New Roman" w:eastAsia="Times New Roman" w:hAnsi="Times New Roman"/>
          <w:sz w:val="20"/>
          <w:szCs w:val="24"/>
          <w:highlight w:val="yellow"/>
          <w:u w:val="single"/>
        </w:rPr>
        <w:t>R905.2.7</w:t>
      </w:r>
      <w:r w:rsidRPr="0069072B">
        <w:rPr>
          <w:rFonts w:ascii="Times New Roman" w:eastAsia="Times New Roman" w:hAnsi="Times New Roman"/>
          <w:sz w:val="20"/>
          <w:szCs w:val="24"/>
          <w:u w:val="single"/>
        </w:rPr>
        <w:t>,</w:t>
      </w:r>
      <w:r w:rsidRPr="0069072B">
        <w:rPr>
          <w:rFonts w:ascii="Times New Roman" w:eastAsia="Times New Roman" w:hAnsi="Times New Roman"/>
          <w:sz w:val="20"/>
          <w:szCs w:val="24"/>
        </w:rPr>
        <w:t xml:space="preserve"> </w:t>
      </w:r>
      <w:r w:rsidRPr="0069072B">
        <w:rPr>
          <w:rFonts w:ascii="Times-Roman" w:hAnsi="Times-Roman" w:cs="Times-Roman"/>
          <w:sz w:val="20"/>
          <w:szCs w:val="20"/>
        </w:rPr>
        <w:t>R905.3.3,  R905.4.3</w:t>
      </w:r>
      <w:r w:rsidR="00E46BFB" w:rsidRPr="0069072B">
        <w:rPr>
          <w:rFonts w:ascii="Times-Roman" w:hAnsi="Times-Roman" w:cs="Times-Roman"/>
          <w:sz w:val="20"/>
          <w:szCs w:val="20"/>
          <w:u w:val="single"/>
        </w:rPr>
        <w:t>.</w:t>
      </w:r>
      <w:r w:rsidR="00AD0D6B" w:rsidRPr="0069072B">
        <w:rPr>
          <w:rFonts w:ascii="Times-Roman" w:hAnsi="Times-Roman" w:cs="Times-Roman"/>
          <w:sz w:val="20"/>
          <w:szCs w:val="20"/>
          <w:u w:val="single"/>
        </w:rPr>
        <w:t>3</w:t>
      </w:r>
      <w:r w:rsidR="00E46BFB" w:rsidRPr="0069072B">
        <w:rPr>
          <w:rFonts w:ascii="Times-Roman" w:hAnsi="Times-Roman" w:cs="Times-Roman"/>
          <w:strike/>
          <w:sz w:val="20"/>
          <w:szCs w:val="20"/>
        </w:rPr>
        <w:t>2</w:t>
      </w:r>
      <w:r w:rsidRPr="0069072B">
        <w:rPr>
          <w:rFonts w:ascii="Times-Roman" w:hAnsi="Times-Roman" w:cs="Times-Roman"/>
          <w:sz w:val="20"/>
          <w:szCs w:val="20"/>
        </w:rPr>
        <w:t xml:space="preserve">,  R905.5.3,  </w:t>
      </w:r>
    </w:p>
    <w:p w:rsidR="00F14E9E"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sz w:val="20"/>
          <w:szCs w:val="24"/>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t>R905.5.3.</w:t>
      </w:r>
      <w:r w:rsidR="00AD0D6B" w:rsidRPr="0069072B">
        <w:rPr>
          <w:rFonts w:ascii="Times-Roman" w:hAnsi="Times-Roman" w:cs="Times-Roman"/>
          <w:sz w:val="20"/>
          <w:szCs w:val="20"/>
          <w:u w:val="single"/>
        </w:rPr>
        <w:t>3</w:t>
      </w:r>
      <w:r w:rsidRPr="0069072B">
        <w:rPr>
          <w:rFonts w:ascii="Times-Roman" w:hAnsi="Times-Roman" w:cs="Times-Roman"/>
          <w:strike/>
          <w:sz w:val="20"/>
          <w:szCs w:val="20"/>
        </w:rPr>
        <w:t>2</w:t>
      </w:r>
      <w:r w:rsidRPr="0069072B">
        <w:rPr>
          <w:rFonts w:ascii="Times New Roman" w:eastAsia="Times New Roman" w:hAnsi="Times New Roman"/>
          <w:sz w:val="20"/>
          <w:szCs w:val="24"/>
          <w:u w:val="single"/>
        </w:rPr>
        <w:t>,</w:t>
      </w:r>
      <w:r w:rsidRPr="0069072B">
        <w:rPr>
          <w:rFonts w:ascii="Times New Roman" w:eastAsia="Times New Roman" w:hAnsi="Times New Roman"/>
          <w:sz w:val="20"/>
          <w:szCs w:val="24"/>
        </w:rPr>
        <w:t xml:space="preserve"> </w:t>
      </w:r>
      <w:r w:rsidRPr="0069072B">
        <w:rPr>
          <w:rFonts w:ascii="Times-Roman" w:hAnsi="Times-Roman" w:cs="Times-Roman"/>
          <w:sz w:val="20"/>
          <w:szCs w:val="20"/>
        </w:rPr>
        <w:t xml:space="preserve">R905.6.3, </w:t>
      </w:r>
      <w:r w:rsidR="00071D3B" w:rsidRPr="0069072B">
        <w:rPr>
          <w:rFonts w:ascii="Times-Roman" w:hAnsi="Times-Roman" w:cs="Times-Roman"/>
          <w:strike/>
          <w:sz w:val="20"/>
          <w:szCs w:val="20"/>
        </w:rPr>
        <w:t>R905.6.3.2,</w:t>
      </w:r>
      <w:r w:rsidR="00071D3B" w:rsidRPr="0069072B">
        <w:rPr>
          <w:rFonts w:ascii="Times-Roman" w:hAnsi="Times-Roman" w:cs="Times-Roman"/>
          <w:sz w:val="20"/>
          <w:szCs w:val="20"/>
        </w:rPr>
        <w:t xml:space="preserve"> </w:t>
      </w:r>
      <w:r w:rsidRPr="0069072B">
        <w:rPr>
          <w:rFonts w:ascii="Times New Roman" w:eastAsia="Times New Roman" w:hAnsi="Times New Roman"/>
          <w:sz w:val="20"/>
          <w:szCs w:val="24"/>
          <w:u w:val="single"/>
        </w:rPr>
        <w:t>R905.6.3.3,</w:t>
      </w:r>
      <w:r w:rsidRPr="0069072B">
        <w:rPr>
          <w:rFonts w:ascii="Times New Roman" w:eastAsia="Times New Roman" w:hAnsi="Times New Roman"/>
          <w:sz w:val="20"/>
          <w:szCs w:val="24"/>
        </w:rPr>
        <w:t xml:space="preserve"> </w:t>
      </w:r>
      <w:r w:rsidRPr="0069072B">
        <w:rPr>
          <w:rFonts w:ascii="Times-Roman" w:hAnsi="Times-Roman" w:cs="Times-Roman"/>
          <w:sz w:val="20"/>
          <w:szCs w:val="20"/>
        </w:rPr>
        <w:t>R905.7.3</w:t>
      </w:r>
      <w:r w:rsidR="00AD0D6B" w:rsidRPr="0069072B">
        <w:rPr>
          <w:rFonts w:ascii="Times-Roman" w:hAnsi="Times-Roman" w:cs="Times-Roman"/>
          <w:sz w:val="20"/>
          <w:szCs w:val="20"/>
          <w:u w:val="single"/>
        </w:rPr>
        <w:t>.3</w:t>
      </w:r>
      <w:r w:rsidRPr="0069072B">
        <w:rPr>
          <w:rFonts w:ascii="Times-Roman" w:hAnsi="Times-Roman" w:cs="Times-Roman"/>
          <w:sz w:val="20"/>
          <w:szCs w:val="20"/>
        </w:rPr>
        <w:t>,</w:t>
      </w:r>
    </w:p>
    <w:p w:rsidR="003B14BF"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 New Roman" w:eastAsia="Times New Roman" w:hAnsi="Times New Roman"/>
          <w:sz w:val="20"/>
          <w:szCs w:val="24"/>
          <w:u w:val="single"/>
        </w:rPr>
        <w:t>Table R905.7.5,</w:t>
      </w:r>
      <w:r w:rsidRPr="0069072B">
        <w:rPr>
          <w:rFonts w:ascii="Times New Roman" w:eastAsia="Times New Roman" w:hAnsi="Times New Roman"/>
          <w:sz w:val="20"/>
          <w:szCs w:val="24"/>
        </w:rPr>
        <w:t xml:space="preserve"> </w:t>
      </w:r>
      <w:r w:rsidRPr="0069072B">
        <w:rPr>
          <w:rFonts w:ascii="Times-Roman" w:hAnsi="Times-Roman" w:cs="Times-Roman"/>
          <w:sz w:val="20"/>
          <w:szCs w:val="20"/>
        </w:rPr>
        <w:t xml:space="preserve">R905.8.3,  </w:t>
      </w:r>
      <w:r w:rsidRPr="0069072B">
        <w:rPr>
          <w:rFonts w:ascii="Times-Roman" w:hAnsi="Times-Roman" w:cs="Times-Roman"/>
          <w:strike/>
          <w:sz w:val="20"/>
          <w:szCs w:val="20"/>
        </w:rPr>
        <w:t>R905.8.3.2,</w:t>
      </w:r>
      <w:r w:rsidRPr="0069072B">
        <w:rPr>
          <w:rFonts w:ascii="Times-Roman" w:hAnsi="Times-Roman" w:cs="Times-Roman"/>
          <w:sz w:val="20"/>
          <w:szCs w:val="20"/>
        </w:rPr>
        <w:t xml:space="preserve">  </w:t>
      </w:r>
      <w:r w:rsidRPr="0069072B">
        <w:rPr>
          <w:rFonts w:ascii="Times New Roman" w:eastAsia="Times New Roman" w:hAnsi="Times New Roman"/>
          <w:sz w:val="20"/>
          <w:szCs w:val="24"/>
          <w:u w:val="single"/>
        </w:rPr>
        <w:t xml:space="preserve">R905.8.3.3,  R905.8.3.4, </w:t>
      </w:r>
      <w:r w:rsidRPr="0069072B">
        <w:rPr>
          <w:rFonts w:ascii="Times-Roman" w:hAnsi="Times-Roman" w:cs="Times-Roman"/>
          <w:strike/>
          <w:sz w:val="20"/>
          <w:szCs w:val="20"/>
        </w:rPr>
        <w:t>R905.8.4,</w:t>
      </w:r>
      <w:r w:rsidRPr="0069072B">
        <w:rPr>
          <w:rFonts w:ascii="Times-Roman" w:hAnsi="Times-Roman" w:cs="Times-Roman"/>
          <w:sz w:val="20"/>
          <w:szCs w:val="20"/>
        </w:rPr>
        <w:t xml:space="preserve">  </w:t>
      </w:r>
      <w:r w:rsidRPr="0069072B">
        <w:rPr>
          <w:rFonts w:ascii="Times New Roman" w:eastAsia="Times New Roman" w:hAnsi="Times New Roman"/>
          <w:sz w:val="20"/>
          <w:szCs w:val="24"/>
        </w:rPr>
        <w:t xml:space="preserve"> </w:t>
      </w:r>
    </w:p>
    <w:p w:rsidR="00270C9D" w:rsidRPr="0069072B" w:rsidRDefault="00F14E9E" w:rsidP="00270C9D">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r>
      <w:r w:rsidR="00270C9D" w:rsidRPr="0069072B">
        <w:rPr>
          <w:rFonts w:ascii="Times New Roman" w:eastAsia="Times New Roman" w:hAnsi="Times New Roman"/>
          <w:sz w:val="20"/>
          <w:szCs w:val="24"/>
          <w:highlight w:val="yellow"/>
          <w:u w:val="single"/>
        </w:rPr>
        <w:t>R905.8.10.1,</w:t>
      </w:r>
      <w:r w:rsidR="00270C9D" w:rsidRPr="0069072B">
        <w:rPr>
          <w:rFonts w:ascii="Times New Roman" w:eastAsia="Times New Roman" w:hAnsi="Times New Roman"/>
          <w:sz w:val="20"/>
          <w:szCs w:val="24"/>
        </w:rPr>
        <w:t xml:space="preserve"> </w:t>
      </w:r>
      <w:r w:rsidR="00270C9D" w:rsidRPr="0069072B">
        <w:rPr>
          <w:rFonts w:ascii="Times-Roman" w:hAnsi="Times-Roman" w:cs="Times-Roman"/>
          <w:sz w:val="20"/>
          <w:szCs w:val="20"/>
        </w:rPr>
        <w:t xml:space="preserve">Table R905.9.2,  </w:t>
      </w:r>
      <w:r w:rsidR="00270C9D" w:rsidRPr="0069072B">
        <w:rPr>
          <w:rFonts w:ascii="Times New Roman" w:eastAsia="Times New Roman" w:hAnsi="Times New Roman"/>
          <w:sz w:val="20"/>
          <w:szCs w:val="24"/>
          <w:u w:val="single"/>
        </w:rPr>
        <w:t>R905.10.5,</w:t>
      </w:r>
      <w:r w:rsidR="00270C9D" w:rsidRPr="0069072B">
        <w:rPr>
          <w:rFonts w:ascii="Times New Roman" w:eastAsia="Times New Roman" w:hAnsi="Times New Roman"/>
          <w:sz w:val="20"/>
          <w:szCs w:val="24"/>
        </w:rPr>
        <w:t xml:space="preserve"> </w:t>
      </w:r>
      <w:r w:rsidRPr="0069072B">
        <w:rPr>
          <w:rFonts w:ascii="Times-Roman" w:hAnsi="Times-Roman" w:cs="Times-Roman"/>
          <w:strike/>
          <w:sz w:val="20"/>
          <w:szCs w:val="20"/>
        </w:rPr>
        <w:t>R905</w:t>
      </w:r>
      <w:r w:rsidR="00270C9D" w:rsidRPr="0069072B">
        <w:rPr>
          <w:rFonts w:ascii="Times-Roman" w:hAnsi="Times-Roman" w:cs="Times-Roman"/>
          <w:strike/>
          <w:sz w:val="20"/>
          <w:szCs w:val="20"/>
        </w:rPr>
        <w:t>.10.5.1</w:t>
      </w:r>
      <w:r w:rsidR="00270C9D" w:rsidRPr="0069072B">
        <w:rPr>
          <w:rFonts w:ascii="Times New Roman" w:eastAsia="Times New Roman" w:hAnsi="Times New Roman"/>
          <w:strike/>
          <w:sz w:val="20"/>
          <w:szCs w:val="20"/>
          <w:u w:val="single"/>
        </w:rPr>
        <w:t xml:space="preserve"> </w:t>
      </w:r>
      <w:r w:rsidR="00270C9D" w:rsidRPr="0069072B">
        <w:rPr>
          <w:rFonts w:ascii="Times New Roman" w:eastAsia="Times New Roman" w:hAnsi="Times New Roman"/>
          <w:sz w:val="20"/>
          <w:szCs w:val="24"/>
          <w:u w:val="single"/>
        </w:rPr>
        <w:t>R905.10.5.2,</w:t>
      </w:r>
      <w:r w:rsidR="00270C9D" w:rsidRPr="0069072B">
        <w:rPr>
          <w:rFonts w:ascii="Times New Roman" w:eastAsia="Times New Roman" w:hAnsi="Times New Roman"/>
          <w:sz w:val="20"/>
          <w:szCs w:val="24"/>
        </w:rPr>
        <w:t xml:space="preserve"> </w:t>
      </w:r>
      <w:r w:rsidR="00270C9D" w:rsidRPr="0069072B">
        <w:rPr>
          <w:rFonts w:ascii="Times New Roman" w:eastAsia="Times New Roman" w:hAnsi="Times New Roman"/>
          <w:sz w:val="20"/>
          <w:szCs w:val="24"/>
          <w:u w:val="single"/>
        </w:rPr>
        <w:t>R907.7.2</w:t>
      </w:r>
    </w:p>
    <w:p w:rsidR="00F94363" w:rsidRPr="0069072B" w:rsidRDefault="00F94363"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D1970-09</w:t>
      </w:r>
      <w:r w:rsidRPr="0069072B">
        <w:rPr>
          <w:rFonts w:ascii="Times New Roman" w:eastAsia="Times New Roman" w:hAnsi="Times New Roman"/>
          <w:sz w:val="20"/>
          <w:szCs w:val="24"/>
        </w:rPr>
        <w:tab/>
        <w:t xml:space="preserve">Specification for Self-adhering Polymer Modified Bitumen Sheet Materials </w:t>
      </w:r>
    </w:p>
    <w:p w:rsidR="00A836D0" w:rsidRPr="0069072B" w:rsidRDefault="00F94363" w:rsidP="00A836D0">
      <w:pPr>
        <w:widowControl w:val="0"/>
        <w:tabs>
          <w:tab w:val="left" w:pos="0"/>
          <w:tab w:val="left" w:pos="1440"/>
          <w:tab w:val="left" w:pos="2160"/>
          <w:tab w:val="left" w:pos="2880"/>
          <w:tab w:val="left" w:pos="3600"/>
        </w:tabs>
        <w:autoSpaceDE w:val="0"/>
        <w:autoSpaceDN w:val="0"/>
        <w:spacing w:after="0" w:line="240" w:lineRule="auto"/>
        <w:ind w:left="720"/>
        <w:rPr>
          <w:rFonts w:ascii="Times New Roman" w:eastAsia="Times New Roman" w:hAnsi="Times New Roman"/>
          <w:sz w:val="20"/>
          <w:szCs w:val="24"/>
        </w:rPr>
      </w:pPr>
      <w:r w:rsidRPr="0069072B">
        <w:rPr>
          <w:rFonts w:ascii="Times New Roman" w:eastAsia="Times New Roman" w:hAnsi="Times New Roman"/>
          <w:sz w:val="20"/>
          <w:szCs w:val="24"/>
        </w:rPr>
        <w:tab/>
        <w:t>Used as Steep Roofing Underlayment for Ice Dam Protection</w:t>
      </w:r>
      <w:r w:rsidR="00F600A7" w:rsidRPr="0069072B">
        <w:rPr>
          <w:rFonts w:ascii="Times New Roman" w:eastAsia="Times New Roman" w:hAnsi="Times New Roman"/>
          <w:sz w:val="20"/>
          <w:szCs w:val="24"/>
        </w:rPr>
        <w:t xml:space="preserve"> R905.2.3, R905.2.7</w:t>
      </w:r>
      <w:r w:rsidR="00F600A7" w:rsidRPr="0069072B">
        <w:rPr>
          <w:rFonts w:ascii="Times New Roman" w:eastAsia="Times New Roman" w:hAnsi="Times New Roman"/>
          <w:strike/>
          <w:sz w:val="20"/>
          <w:szCs w:val="24"/>
        </w:rPr>
        <w:t>.2</w:t>
      </w:r>
      <w:r w:rsidR="00F600A7" w:rsidRPr="0069072B">
        <w:rPr>
          <w:rFonts w:ascii="Times New Roman" w:eastAsia="Times New Roman" w:hAnsi="Times New Roman"/>
          <w:sz w:val="20"/>
          <w:szCs w:val="24"/>
        </w:rPr>
        <w:t xml:space="preserve">, R905.2.8.2, </w:t>
      </w:r>
    </w:p>
    <w:p w:rsidR="00FE2424" w:rsidRPr="0069072B" w:rsidRDefault="00A836D0"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F94363" w:rsidRPr="0069072B">
        <w:rPr>
          <w:rFonts w:ascii="Times New Roman" w:eastAsia="Times New Roman" w:hAnsi="Times New Roman"/>
          <w:sz w:val="20"/>
          <w:szCs w:val="24"/>
        </w:rPr>
        <w:t>R905.3.3</w:t>
      </w:r>
      <w:r w:rsidR="00F94363" w:rsidRPr="0069072B">
        <w:rPr>
          <w:rFonts w:ascii="Times New Roman" w:eastAsia="Times New Roman" w:hAnsi="Times New Roman"/>
          <w:strike/>
          <w:sz w:val="20"/>
          <w:szCs w:val="24"/>
        </w:rPr>
        <w:t>.3</w:t>
      </w:r>
      <w:r w:rsidR="00F94363" w:rsidRPr="0069072B">
        <w:rPr>
          <w:rFonts w:ascii="Times New Roman" w:eastAsia="Times New Roman" w:hAnsi="Times New Roman"/>
          <w:sz w:val="20"/>
          <w:szCs w:val="24"/>
        </w:rPr>
        <w:t xml:space="preserve">, R905.4.3, </w:t>
      </w:r>
      <w:r w:rsidR="00F600A7" w:rsidRPr="0069072B">
        <w:rPr>
          <w:rFonts w:ascii="Times New Roman" w:eastAsia="Times New Roman" w:hAnsi="Times New Roman"/>
          <w:sz w:val="20"/>
          <w:szCs w:val="24"/>
        </w:rPr>
        <w:t>R905.4.3</w:t>
      </w:r>
      <w:r w:rsidR="009608E3" w:rsidRPr="0069072B">
        <w:rPr>
          <w:rFonts w:ascii="Times New Roman" w:eastAsia="Times New Roman" w:hAnsi="Times New Roman"/>
          <w:sz w:val="20"/>
          <w:szCs w:val="24"/>
        </w:rPr>
        <w:t>.</w:t>
      </w:r>
      <w:r w:rsidR="009608E3" w:rsidRPr="0069072B">
        <w:rPr>
          <w:rFonts w:ascii="Times New Roman" w:eastAsia="Times New Roman" w:hAnsi="Times New Roman"/>
          <w:sz w:val="20"/>
          <w:szCs w:val="24"/>
          <w:u w:val="single"/>
        </w:rPr>
        <w:t>3</w:t>
      </w:r>
      <w:r w:rsidR="00F600A7" w:rsidRPr="0069072B">
        <w:rPr>
          <w:rFonts w:ascii="Times New Roman" w:eastAsia="Times New Roman" w:hAnsi="Times New Roman"/>
          <w:strike/>
          <w:sz w:val="20"/>
          <w:szCs w:val="24"/>
        </w:rPr>
        <w:t>2</w:t>
      </w:r>
      <w:r w:rsidR="00F600A7" w:rsidRPr="0069072B">
        <w:rPr>
          <w:rFonts w:ascii="Times New Roman" w:eastAsia="Times New Roman" w:hAnsi="Times New Roman"/>
          <w:sz w:val="20"/>
          <w:szCs w:val="24"/>
        </w:rPr>
        <w:t xml:space="preserve">, </w:t>
      </w:r>
      <w:r w:rsidR="00F94363" w:rsidRPr="0069072B">
        <w:rPr>
          <w:rFonts w:ascii="Times New Roman" w:eastAsia="Times New Roman" w:hAnsi="Times New Roman"/>
          <w:strike/>
          <w:sz w:val="20"/>
          <w:szCs w:val="24"/>
        </w:rPr>
        <w:t>R905.5.3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p>
    <w:p w:rsidR="00FE2424" w:rsidRPr="0069072B" w:rsidRDefault="00FE2424"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 xml:space="preserve">R905.6.3, </w:t>
      </w:r>
      <w:r w:rsidR="00F94363" w:rsidRPr="0069072B">
        <w:rPr>
          <w:rFonts w:ascii="Times New Roman" w:eastAsia="Times New Roman" w:hAnsi="Times New Roman"/>
          <w:sz w:val="20"/>
          <w:szCs w:val="24"/>
        </w:rPr>
        <w:t>R905.</w:t>
      </w:r>
      <w:r w:rsidR="00F600A7" w:rsidRPr="0069072B">
        <w:rPr>
          <w:rFonts w:ascii="Times New Roman" w:eastAsia="Times New Roman" w:hAnsi="Times New Roman"/>
          <w:sz w:val="20"/>
          <w:szCs w:val="24"/>
        </w:rPr>
        <w:t>6</w:t>
      </w:r>
      <w:r w:rsidR="00F94363" w:rsidRPr="0069072B">
        <w:rPr>
          <w:rFonts w:ascii="Times New Roman" w:eastAsia="Times New Roman" w:hAnsi="Times New Roman"/>
          <w:sz w:val="20"/>
          <w:szCs w:val="24"/>
        </w:rPr>
        <w:t>.3.</w:t>
      </w:r>
      <w:r w:rsidR="00F94363" w:rsidRPr="0069072B">
        <w:rPr>
          <w:rFonts w:ascii="Times New Roman" w:eastAsia="Times New Roman" w:hAnsi="Times New Roman"/>
          <w:sz w:val="20"/>
          <w:szCs w:val="24"/>
          <w:u w:val="single"/>
        </w:rPr>
        <w:t>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r w:rsidR="00F94363" w:rsidRPr="0069072B">
        <w:rPr>
          <w:rFonts w:ascii="Times New Roman" w:eastAsia="Times New Roman" w:hAnsi="Times New Roman"/>
          <w:strike/>
          <w:sz w:val="20"/>
          <w:szCs w:val="24"/>
        </w:rPr>
        <w:t>R905.</w:t>
      </w:r>
      <w:r w:rsidR="00F600A7" w:rsidRPr="0069072B">
        <w:rPr>
          <w:rFonts w:ascii="Times New Roman" w:eastAsia="Times New Roman" w:hAnsi="Times New Roman"/>
          <w:strike/>
          <w:sz w:val="20"/>
          <w:szCs w:val="24"/>
        </w:rPr>
        <w:t>7</w:t>
      </w:r>
      <w:r w:rsidR="00F94363" w:rsidRPr="0069072B">
        <w:rPr>
          <w:rFonts w:ascii="Times New Roman" w:eastAsia="Times New Roman" w:hAnsi="Times New Roman"/>
          <w:strike/>
          <w:sz w:val="20"/>
          <w:szCs w:val="24"/>
        </w:rPr>
        <w:t>.3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r w:rsidR="004F17FB" w:rsidRPr="0069072B">
        <w:rPr>
          <w:rFonts w:ascii="Times New Roman" w:eastAsia="Times New Roman" w:hAnsi="Times New Roman"/>
          <w:strike/>
          <w:sz w:val="20"/>
          <w:szCs w:val="24"/>
        </w:rPr>
        <w:t>R905.8.3.2</w:t>
      </w:r>
      <w:r w:rsidR="004F17FB" w:rsidRPr="0069072B">
        <w:rPr>
          <w:rFonts w:ascii="Times New Roman" w:eastAsia="Times New Roman" w:hAnsi="Times New Roman"/>
          <w:sz w:val="20"/>
          <w:szCs w:val="24"/>
        </w:rPr>
        <w:t xml:space="preserve">, </w:t>
      </w:r>
    </w:p>
    <w:p w:rsidR="00270C9D" w:rsidRPr="0069072B" w:rsidRDefault="00FE2424"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4F17FB" w:rsidRPr="0069072B">
        <w:rPr>
          <w:rFonts w:ascii="Times New Roman" w:eastAsia="Times New Roman" w:hAnsi="Times New Roman"/>
          <w:sz w:val="20"/>
          <w:szCs w:val="24"/>
        </w:rPr>
        <w:t>R905.10.5.</w:t>
      </w:r>
      <w:r w:rsidR="004F17FB" w:rsidRPr="0069072B">
        <w:rPr>
          <w:rFonts w:ascii="Times New Roman" w:eastAsia="Times New Roman" w:hAnsi="Times New Roman"/>
          <w:strike/>
          <w:sz w:val="20"/>
          <w:szCs w:val="24"/>
        </w:rPr>
        <w:t>1</w:t>
      </w:r>
      <w:r w:rsidR="004F17FB" w:rsidRPr="0069072B">
        <w:rPr>
          <w:rFonts w:ascii="Times New Roman" w:eastAsia="Times New Roman" w:hAnsi="Times New Roman"/>
          <w:sz w:val="20"/>
          <w:szCs w:val="24"/>
        </w:rPr>
        <w:t xml:space="preserve">, </w:t>
      </w:r>
      <w:r w:rsidR="004F17FB" w:rsidRPr="0069072B">
        <w:rPr>
          <w:rFonts w:ascii="Times New Roman" w:eastAsia="Times New Roman" w:hAnsi="Times New Roman"/>
          <w:sz w:val="20"/>
          <w:szCs w:val="24"/>
          <w:u w:val="single"/>
        </w:rPr>
        <w:t>R905.10.5.2</w:t>
      </w:r>
      <w:r w:rsidRPr="0069072B">
        <w:rPr>
          <w:rFonts w:ascii="Times New Roman" w:eastAsia="Times New Roman" w:hAnsi="Times New Roman"/>
          <w:sz w:val="20"/>
          <w:szCs w:val="24"/>
          <w:u w:val="single"/>
        </w:rPr>
        <w:t>, R907.7.2</w:t>
      </w:r>
    </w:p>
    <w:p w:rsidR="002C35DD" w:rsidRPr="0069072B" w:rsidRDefault="002C35DD" w:rsidP="00220350">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u w:val="single"/>
        </w:rPr>
        <w:t>D2729</w:t>
      </w:r>
      <w:r w:rsidR="00220350" w:rsidRPr="0069072B">
        <w:rPr>
          <w:rFonts w:ascii="Times New Roman" w:eastAsia="Times New Roman" w:hAnsi="Times New Roman"/>
          <w:sz w:val="20"/>
          <w:szCs w:val="24"/>
          <w:u w:val="single"/>
        </w:rPr>
        <w:t>-04e01</w:t>
      </w:r>
      <w:r w:rsidR="00220350" w:rsidRPr="0069072B">
        <w:rPr>
          <w:rFonts w:ascii="Times New Roman" w:eastAsia="Times New Roman" w:hAnsi="Times New Roman"/>
          <w:sz w:val="20"/>
          <w:szCs w:val="24"/>
          <w:u w:val="single"/>
        </w:rPr>
        <w:tab/>
        <w:t>Specification for Poly (Vinyl Chloride)(PVC) Sewer Pipe and Fittings</w:t>
      </w:r>
      <w:r w:rsidRPr="0069072B">
        <w:rPr>
          <w:rFonts w:ascii="Times New Roman" w:eastAsia="Times New Roman" w:hAnsi="Times New Roman"/>
          <w:sz w:val="20"/>
          <w:szCs w:val="24"/>
          <w:u w:val="single"/>
        </w:rPr>
        <w:tab/>
      </w:r>
      <w:r w:rsidR="00220350" w:rsidRPr="0069072B">
        <w:rPr>
          <w:rFonts w:ascii="Times New Roman" w:eastAsia="Times New Roman" w:hAnsi="Times New Roman"/>
          <w:sz w:val="20"/>
          <w:szCs w:val="24"/>
          <w:u w:val="single"/>
        </w:rPr>
        <w:tab/>
      </w:r>
    </w:p>
    <w:p w:rsidR="00D96CC2" w:rsidRPr="0069072B" w:rsidRDefault="00D96CC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D3161-09</w:t>
      </w:r>
      <w:r w:rsidRPr="0069072B">
        <w:rPr>
          <w:rFonts w:ascii="Times New Roman" w:eastAsia="Times New Roman" w:hAnsi="Times New Roman"/>
          <w:sz w:val="20"/>
          <w:szCs w:val="24"/>
        </w:rPr>
        <w:tab/>
        <w:t>Test Method for Wind Resistance of Asphalt Shingles (Fan Induced Method)</w:t>
      </w:r>
    </w:p>
    <w:p w:rsidR="00D96CC2" w:rsidRPr="0069072B" w:rsidRDefault="00D96CC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r>
      <w:r w:rsidRPr="0069072B">
        <w:rPr>
          <w:rFonts w:ascii="Times New Roman" w:eastAsia="Times New Roman" w:hAnsi="Times New Roman"/>
          <w:sz w:val="20"/>
          <w:szCs w:val="24"/>
        </w:rPr>
        <w:t>[No change</w:t>
      </w:r>
      <w:r w:rsidR="002D495E" w:rsidRPr="0069072B">
        <w:rPr>
          <w:rFonts w:ascii="Times New Roman" w:eastAsia="Times New Roman" w:hAnsi="Times New Roman"/>
          <w:sz w:val="20"/>
          <w:szCs w:val="24"/>
        </w:rPr>
        <w:t xml:space="preserve"> plus</w:t>
      </w:r>
      <w:r w:rsidRPr="0069072B">
        <w:rPr>
          <w:rFonts w:ascii="Times New Roman" w:eastAsia="Times New Roman" w:hAnsi="Times New Roman"/>
          <w:sz w:val="20"/>
          <w:szCs w:val="24"/>
        </w:rPr>
        <w:t xml:space="preserve">] </w:t>
      </w:r>
      <w:r w:rsidR="00685AA1" w:rsidRPr="0069072B">
        <w:rPr>
          <w:rFonts w:ascii="Times New Roman" w:eastAsia="Times New Roman" w:hAnsi="Times New Roman"/>
          <w:sz w:val="20"/>
          <w:szCs w:val="24"/>
        </w:rPr>
        <w:tab/>
      </w:r>
      <w:r w:rsidR="00685AA1" w:rsidRPr="0069072B">
        <w:rPr>
          <w:rFonts w:ascii="Times New Roman" w:eastAsia="Times New Roman" w:hAnsi="Times New Roman"/>
          <w:sz w:val="20"/>
          <w:szCs w:val="24"/>
          <w:u w:val="single"/>
        </w:rPr>
        <w:t>R905.2.6.1</w:t>
      </w:r>
      <w:r w:rsidR="002D495E" w:rsidRPr="0069072B">
        <w:rPr>
          <w:rFonts w:ascii="Times New Roman" w:eastAsia="Times New Roman" w:hAnsi="Times New Roman"/>
          <w:sz w:val="20"/>
          <w:szCs w:val="24"/>
          <w:u w:val="single"/>
        </w:rPr>
        <w:t>, R905.16.3</w:t>
      </w:r>
    </w:p>
    <w:p w:rsidR="006B0A09"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D4869-05e01</w:t>
      </w:r>
      <w:r w:rsidRPr="0069072B">
        <w:rPr>
          <w:rFonts w:ascii="Times New Roman" w:eastAsia="Times New Roman" w:hAnsi="Times New Roman"/>
          <w:sz w:val="20"/>
          <w:szCs w:val="24"/>
        </w:rPr>
        <w:tab/>
        <w:t xml:space="preserve">Specification for Asphalt-saturated (Organic Felt) Underlayment </w:t>
      </w:r>
      <w:r w:rsidR="00DC6AAF" w:rsidRPr="0069072B">
        <w:rPr>
          <w:rFonts w:ascii="Times New Roman" w:eastAsia="Times New Roman" w:hAnsi="Times New Roman"/>
          <w:sz w:val="20"/>
          <w:szCs w:val="24"/>
        </w:rPr>
        <w:tab/>
        <w:t>R905.2.3, R905.2.7.2,</w:t>
      </w:r>
    </w:p>
    <w:p w:rsidR="006B0A09"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ab/>
        <w:t>Used in Steep Slope Roofing</w:t>
      </w:r>
      <w:r w:rsidRPr="0069072B">
        <w:rPr>
          <w:rFonts w:ascii="Times New Roman" w:eastAsia="Times New Roman" w:hAnsi="Times New Roman"/>
          <w:sz w:val="20"/>
          <w:szCs w:val="24"/>
        </w:rPr>
        <w:tab/>
        <w:t>R905.4.3, R905.4.3.</w:t>
      </w:r>
      <w:r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xml:space="preserve">, R905.5.3, </w:t>
      </w:r>
      <w:r w:rsidR="00DC6AAF" w:rsidRPr="0069072B">
        <w:rPr>
          <w:rFonts w:ascii="Times New Roman" w:eastAsia="Times New Roman" w:hAnsi="Times New Roman"/>
          <w:sz w:val="20"/>
          <w:szCs w:val="24"/>
        </w:rPr>
        <w:t>R905.5.3.</w:t>
      </w:r>
      <w:r w:rsidR="00DC6AAF" w:rsidRPr="0069072B">
        <w:rPr>
          <w:rFonts w:ascii="Times New Roman" w:eastAsia="Times New Roman" w:hAnsi="Times New Roman"/>
          <w:sz w:val="20"/>
          <w:szCs w:val="24"/>
          <w:u w:val="single"/>
        </w:rPr>
        <w:t>3</w:t>
      </w:r>
      <w:r w:rsidR="00DC6AAF" w:rsidRPr="0069072B">
        <w:rPr>
          <w:rFonts w:ascii="Times New Roman" w:eastAsia="Times New Roman" w:hAnsi="Times New Roman"/>
          <w:strike/>
          <w:sz w:val="20"/>
          <w:szCs w:val="24"/>
        </w:rPr>
        <w:t>2</w:t>
      </w:r>
      <w:r w:rsidR="00DC6AAF" w:rsidRPr="0069072B">
        <w:rPr>
          <w:rFonts w:ascii="Times New Roman" w:eastAsia="Times New Roman" w:hAnsi="Times New Roman"/>
          <w:sz w:val="20"/>
          <w:szCs w:val="24"/>
        </w:rPr>
        <w:t>,  R905.6.3,</w:t>
      </w:r>
    </w:p>
    <w:p w:rsidR="006E417D"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R905.6.3.</w:t>
      </w:r>
      <w:r w:rsidR="006E417D"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R905.7.3, R905.7.3.</w:t>
      </w:r>
      <w:r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R905.8.3, R905.8.3.</w:t>
      </w:r>
      <w:r w:rsidR="006E417D"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006E417D" w:rsidRPr="0069072B">
        <w:rPr>
          <w:rFonts w:ascii="Times New Roman" w:eastAsia="Times New Roman" w:hAnsi="Times New Roman"/>
          <w:sz w:val="20"/>
          <w:szCs w:val="24"/>
        </w:rPr>
        <w:t xml:space="preserve">, </w:t>
      </w:r>
    </w:p>
    <w:p w:rsidR="006B0A09" w:rsidRPr="0069072B" w:rsidRDefault="006E417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E77BC8">
        <w:rPr>
          <w:rFonts w:ascii="Times New Roman" w:eastAsia="Times New Roman" w:hAnsi="Times New Roman"/>
          <w:sz w:val="20"/>
          <w:szCs w:val="24"/>
          <w:u w:val="single"/>
        </w:rPr>
        <w:t xml:space="preserve"> R905.10.5,</w:t>
      </w:r>
      <w:r w:rsidRPr="0069072B">
        <w:rPr>
          <w:rFonts w:ascii="Times New Roman" w:eastAsia="Times New Roman" w:hAnsi="Times New Roman"/>
          <w:sz w:val="20"/>
          <w:szCs w:val="24"/>
          <w:u w:val="single"/>
        </w:rPr>
        <w:t xml:space="preserve"> R907.7.2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69072B">
        <w:rPr>
          <w:rFonts w:ascii="Times New Roman" w:eastAsia="Times New Roman" w:hAnsi="Times New Roman"/>
          <w:sz w:val="20"/>
          <w:szCs w:val="24"/>
          <w:highlight w:val="yellow"/>
          <w:u w:val="single"/>
        </w:rPr>
        <w:t>D 5034—95           Test Method for Breaking Strength and Elongation of Textile Fabrics (Grab Test) Specifications</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 New Roman" w:eastAsia="Times New Roman" w:hAnsi="Times New Roman"/>
          <w:sz w:val="20"/>
          <w:szCs w:val="24"/>
          <w:highlight w:val="yellow"/>
        </w:rPr>
        <w:t xml:space="preserve">                              </w:t>
      </w:r>
      <w:r w:rsidRPr="0069072B">
        <w:rPr>
          <w:rFonts w:ascii="Times New Roman" w:eastAsia="Times New Roman" w:hAnsi="Times New Roman"/>
          <w:sz w:val="20"/>
          <w:szCs w:val="24"/>
          <w:highlight w:val="yellow"/>
          <w:u w:val="single"/>
        </w:rPr>
        <w:t xml:space="preserve"> for Adhesives for Field Gluing Plywood to Lumber Framing for Floor Systems     R4</w:t>
      </w:r>
      <w:r w:rsidR="00BA521B">
        <w:rPr>
          <w:rFonts w:ascii="Times New Roman" w:eastAsia="Times New Roman" w:hAnsi="Times New Roman"/>
          <w:sz w:val="20"/>
          <w:szCs w:val="24"/>
          <w:highlight w:val="yellow"/>
          <w:u w:val="single"/>
        </w:rPr>
        <w:t>5</w:t>
      </w:r>
      <w:r w:rsidRPr="0069072B">
        <w:rPr>
          <w:rFonts w:ascii="Times New Roman" w:eastAsia="Times New Roman" w:hAnsi="Times New Roman"/>
          <w:sz w:val="20"/>
          <w:szCs w:val="24"/>
          <w:highlight w:val="yellow"/>
          <w:u w:val="single"/>
        </w:rPr>
        <w:t>01.17.1.15</w:t>
      </w:r>
    </w:p>
    <w:p w:rsidR="00DA7DE8" w:rsidRPr="0069072B" w:rsidRDefault="003B14BF" w:rsidP="003B14BF">
      <w:pPr>
        <w:spacing w:after="0" w:line="240" w:lineRule="auto"/>
        <w:rPr>
          <w:rFonts w:ascii="Times New Roman" w:eastAsia="Times New Roman" w:hAnsi="Times New Roman"/>
          <w:bCs/>
          <w:sz w:val="20"/>
          <w:szCs w:val="20"/>
          <w:highlight w:val="yellow"/>
          <w:u w:val="single"/>
        </w:rPr>
      </w:pPr>
      <w:r w:rsidRPr="0069072B">
        <w:rPr>
          <w:rFonts w:ascii="Times New Roman" w:eastAsia="Times New Roman" w:hAnsi="Times New Roman"/>
          <w:bCs/>
          <w:sz w:val="20"/>
          <w:szCs w:val="20"/>
          <w:highlight w:val="yellow"/>
          <w:u w:val="single"/>
        </w:rPr>
        <w:t xml:space="preserve">D 6509-00 </w:t>
      </w:r>
      <w:r w:rsidR="00863BAC" w:rsidRPr="0069072B">
        <w:rPr>
          <w:rFonts w:ascii="Times New Roman" w:eastAsia="Times New Roman" w:hAnsi="Times New Roman"/>
          <w:bCs/>
          <w:sz w:val="20"/>
          <w:szCs w:val="20"/>
          <w:highlight w:val="yellow"/>
          <w:u w:val="single"/>
        </w:rPr>
        <w:tab/>
      </w:r>
      <w:r w:rsidRPr="0069072B">
        <w:rPr>
          <w:rFonts w:ascii="Times New Roman" w:eastAsia="Times New Roman" w:hAnsi="Times New Roman"/>
          <w:bCs/>
          <w:sz w:val="20"/>
          <w:szCs w:val="20"/>
          <w:highlight w:val="yellow"/>
          <w:u w:val="single"/>
        </w:rPr>
        <w:t xml:space="preserve">Specification for Atactic Polypropylene (APP) Modified Bituminous </w:t>
      </w:r>
    </w:p>
    <w:p w:rsidR="003B14BF" w:rsidRPr="0069072B" w:rsidRDefault="003B14BF" w:rsidP="00DA7DE8">
      <w:pPr>
        <w:spacing w:after="0" w:line="240" w:lineRule="auto"/>
        <w:ind w:left="720" w:firstLine="720"/>
        <w:rPr>
          <w:rFonts w:ascii="Times New Roman" w:eastAsia="Times New Roman" w:hAnsi="Times New Roman"/>
          <w:bCs/>
          <w:sz w:val="20"/>
          <w:szCs w:val="20"/>
          <w:u w:val="single"/>
        </w:rPr>
      </w:pPr>
      <w:r w:rsidRPr="0069072B">
        <w:rPr>
          <w:rFonts w:ascii="Times New Roman" w:eastAsia="Times New Roman" w:hAnsi="Times New Roman"/>
          <w:bCs/>
          <w:sz w:val="20"/>
          <w:szCs w:val="20"/>
          <w:highlight w:val="yellow"/>
          <w:u w:val="single"/>
        </w:rPr>
        <w:t>Base Sheet Materials Using Glass Fiber Reinforcements …………</w:t>
      </w:r>
      <w:r w:rsidR="00DA7DE8" w:rsidRPr="0069072B">
        <w:rPr>
          <w:rFonts w:ascii="Times New Roman" w:eastAsia="Times New Roman" w:hAnsi="Times New Roman"/>
          <w:bCs/>
          <w:sz w:val="20"/>
          <w:szCs w:val="20"/>
          <w:highlight w:val="yellow"/>
          <w:u w:val="single"/>
        </w:rPr>
        <w:t xml:space="preserve">          </w:t>
      </w:r>
      <w:r w:rsidRPr="0069072B">
        <w:rPr>
          <w:rFonts w:ascii="Times New Roman" w:eastAsia="Times New Roman" w:hAnsi="Times New Roman"/>
          <w:bCs/>
          <w:sz w:val="20"/>
          <w:szCs w:val="20"/>
          <w:highlight w:val="yellow"/>
          <w:u w:val="single"/>
        </w:rPr>
        <w:t>……….Table R905.11.2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 xml:space="preserve">D6757- 07         Standard Specification for Underlayment Felt Containing Inorganic Fibers </w:t>
      </w:r>
    </w:p>
    <w:p w:rsidR="00DC6AAF" w:rsidRPr="0069072B"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u w:val="single"/>
        </w:rPr>
      </w:pPr>
      <w:r w:rsidRPr="0069072B">
        <w:rPr>
          <w:rFonts w:ascii="Times New Roman" w:eastAsia="Times New Roman" w:hAnsi="Times New Roman"/>
          <w:sz w:val="20"/>
          <w:szCs w:val="24"/>
        </w:rPr>
        <w:t xml:space="preserve">Used in Steep-Slope Roofing </w:t>
      </w:r>
      <w:r w:rsidR="00380B7F"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rPr>
        <w:tab/>
      </w:r>
      <w:r w:rsidR="00380B7F" w:rsidRPr="0069072B">
        <w:rPr>
          <w:rFonts w:ascii="Times New Roman" w:eastAsia="Times New Roman" w:hAnsi="Times New Roman"/>
          <w:sz w:val="20"/>
          <w:szCs w:val="24"/>
        </w:rPr>
        <w:tab/>
        <w:t>R905.2.3</w:t>
      </w:r>
      <w:r w:rsidR="00DC6AAF" w:rsidRPr="0069072B">
        <w:rPr>
          <w:rFonts w:ascii="Times New Roman" w:eastAsia="Times New Roman" w:hAnsi="Times New Roman"/>
          <w:sz w:val="20"/>
          <w:szCs w:val="24"/>
        </w:rPr>
        <w:t>, R905.2.7.2</w:t>
      </w:r>
      <w:r w:rsidR="00380B7F"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u w:val="single"/>
        </w:rPr>
        <w:t xml:space="preserve">R905.4.3, R905.4.3.3, </w:t>
      </w:r>
    </w:p>
    <w:p w:rsidR="003B14BF" w:rsidRPr="0069072B" w:rsidRDefault="00DC6AAF" w:rsidP="00DC6AA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380B7F" w:rsidRPr="0069072B">
        <w:rPr>
          <w:rFonts w:ascii="Times New Roman" w:eastAsia="Times New Roman" w:hAnsi="Times New Roman"/>
          <w:sz w:val="20"/>
          <w:szCs w:val="24"/>
          <w:u w:val="single"/>
        </w:rPr>
        <w:t>R905.5.3</w:t>
      </w:r>
      <w:r w:rsidR="00380B7F" w:rsidRPr="0069072B">
        <w:rPr>
          <w:rFonts w:ascii="Times New Roman" w:eastAsia="Times New Roman" w:hAnsi="Times New Roman"/>
          <w:sz w:val="20"/>
          <w:szCs w:val="24"/>
        </w:rPr>
        <w:t xml:space="preserve">, </w:t>
      </w:r>
      <w:r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u w:val="single"/>
        </w:rPr>
        <w:t>R905</w:t>
      </w:r>
      <w:r w:rsidR="00863BAC" w:rsidRPr="0069072B">
        <w:rPr>
          <w:rFonts w:ascii="Times New Roman" w:eastAsia="Times New Roman" w:hAnsi="Times New Roman"/>
          <w:sz w:val="20"/>
          <w:szCs w:val="24"/>
          <w:u w:val="single"/>
        </w:rPr>
        <w:t>.</w:t>
      </w:r>
      <w:r w:rsidR="00380B7F" w:rsidRPr="0069072B">
        <w:rPr>
          <w:rFonts w:ascii="Times New Roman" w:eastAsia="Times New Roman" w:hAnsi="Times New Roman"/>
          <w:sz w:val="20"/>
          <w:szCs w:val="24"/>
          <w:u w:val="single"/>
        </w:rPr>
        <w:t>5.3.3, R905.6.3, R905.6.3.3, R905.10.5, R905.10.5.2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D7158- 07</w:t>
      </w:r>
      <w:r w:rsidRPr="0069072B">
        <w:rPr>
          <w:rFonts w:ascii="Times New Roman" w:eastAsia="Times New Roman" w:hAnsi="Times New Roman"/>
          <w:sz w:val="20"/>
          <w:szCs w:val="24"/>
          <w:u w:val="single"/>
        </w:rPr>
        <w:t xml:space="preserve"> </w:t>
      </w:r>
      <w:r w:rsidRPr="0069072B">
        <w:rPr>
          <w:rFonts w:ascii="Times New Roman" w:eastAsia="Times New Roman" w:hAnsi="Times New Roman"/>
          <w:sz w:val="20"/>
          <w:szCs w:val="24"/>
        </w:rPr>
        <w:t xml:space="preserve">        Standard Test Method for Wind Resistance of Sealed Asphalt Shingles </w:t>
      </w:r>
    </w:p>
    <w:p w:rsidR="00863BAC" w:rsidRPr="0069072B" w:rsidRDefault="00863BAC" w:rsidP="00863BAC">
      <w:pPr>
        <w:spacing w:after="0" w:line="240" w:lineRule="auto"/>
        <w:ind w:left="2160"/>
        <w:rPr>
          <w:rFonts w:ascii="Times New Roman" w:eastAsia="Times New Roman" w:hAnsi="Times New Roman"/>
          <w:sz w:val="20"/>
          <w:szCs w:val="20"/>
        </w:rPr>
      </w:pPr>
      <w:r w:rsidRPr="0069072B">
        <w:rPr>
          <w:rFonts w:ascii="Times New Roman" w:eastAsia="Times New Roman" w:hAnsi="Times New Roman"/>
          <w:sz w:val="20"/>
          <w:szCs w:val="24"/>
        </w:rPr>
        <w:t>(Uplift</w:t>
      </w:r>
      <w:r w:rsidRPr="0069072B">
        <w:rPr>
          <w:rFonts w:ascii="Times New Roman" w:eastAsia="Times New Roman" w:hAnsi="Times New Roman"/>
          <w:sz w:val="20"/>
          <w:szCs w:val="20"/>
        </w:rPr>
        <w:t xml:space="preserve"> </w:t>
      </w:r>
      <w:r w:rsidR="003B14BF" w:rsidRPr="0069072B">
        <w:rPr>
          <w:rFonts w:ascii="Times New Roman" w:eastAsia="Times New Roman" w:hAnsi="Times New Roman"/>
          <w:sz w:val="20"/>
          <w:szCs w:val="20"/>
        </w:rPr>
        <w:t xml:space="preserve">Force/Uplift Resistance Method)                         </w:t>
      </w:r>
      <w:r w:rsidRPr="0069072B">
        <w:rPr>
          <w:rFonts w:ascii="Times New Roman" w:eastAsia="Times New Roman" w:hAnsi="Times New Roman"/>
          <w:strike/>
          <w:sz w:val="20"/>
          <w:szCs w:val="20"/>
        </w:rPr>
        <w:t>R905.2.4.1, Table R905.2.4.1(1),</w:t>
      </w:r>
      <w:r w:rsidR="003B14BF" w:rsidRPr="0069072B">
        <w:rPr>
          <w:rFonts w:ascii="Times New Roman" w:eastAsia="Times New Roman" w:hAnsi="Times New Roman"/>
          <w:sz w:val="20"/>
          <w:szCs w:val="20"/>
        </w:rPr>
        <w:t xml:space="preserve"> </w:t>
      </w:r>
    </w:p>
    <w:p w:rsidR="003B14BF" w:rsidRDefault="003B14BF" w:rsidP="00863BAC">
      <w:pPr>
        <w:spacing w:after="0" w:line="240" w:lineRule="auto"/>
        <w:ind w:left="648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R905.2.6.1, Table R905.2.6.1</w:t>
      </w:r>
    </w:p>
    <w:p w:rsidR="00B13E1F" w:rsidRPr="0058023A" w:rsidRDefault="00B13E1F" w:rsidP="00B13E1F">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 xml:space="preserve">E 283-04             Test Method for Determining the Rate of Air Leakage Through Exterior Windows, </w:t>
      </w:r>
    </w:p>
    <w:p w:rsidR="00B13E1F" w:rsidRPr="0058023A" w:rsidRDefault="00B13E1F" w:rsidP="00B13E1F">
      <w:pPr>
        <w:spacing w:after="0" w:line="240" w:lineRule="auto"/>
        <w:ind w:right="-720"/>
        <w:rPr>
          <w:rFonts w:ascii="Times New Roman" w:eastAsia="Times New Roman" w:hAnsi="Times New Roman"/>
          <w:strike/>
          <w:color w:val="00B0F0"/>
          <w:sz w:val="20"/>
          <w:szCs w:val="20"/>
        </w:rPr>
      </w:pPr>
      <w:r w:rsidRPr="0058023A">
        <w:rPr>
          <w:rFonts w:ascii="Times New Roman" w:eastAsia="Times New Roman" w:hAnsi="Times New Roman"/>
          <w:color w:val="00B0F0"/>
          <w:sz w:val="20"/>
          <w:szCs w:val="20"/>
        </w:rPr>
        <w:t xml:space="preserve">                            </w:t>
      </w:r>
      <w:r w:rsidRPr="0058023A">
        <w:rPr>
          <w:rFonts w:ascii="Times New Roman" w:eastAsia="Times New Roman" w:hAnsi="Times New Roman"/>
          <w:strike/>
          <w:color w:val="00B0F0"/>
          <w:sz w:val="20"/>
          <w:szCs w:val="20"/>
        </w:rPr>
        <w:t>Curtain Walls and Doors Under Specified Pressure Differences Across the Specimen    N1102.4.4</w:t>
      </w:r>
    </w:p>
    <w:p w:rsidR="00B13E1F" w:rsidRPr="00B13E1F" w:rsidRDefault="00B13E1F" w:rsidP="00B13E1F">
      <w:pPr>
        <w:spacing w:after="0" w:line="240" w:lineRule="auto"/>
        <w:rPr>
          <w:rFonts w:ascii="Times New Roman" w:eastAsia="Times New Roman" w:hAnsi="Times New Roman"/>
          <w:strike/>
          <w:sz w:val="20"/>
          <w:szCs w:val="20"/>
        </w:rPr>
      </w:pPr>
    </w:p>
    <w:p w:rsidR="00773A0A" w:rsidRPr="0069072B" w:rsidRDefault="003B14BF" w:rsidP="00773A0A">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sz w:val="20"/>
          <w:szCs w:val="24"/>
        </w:rPr>
      </w:pPr>
      <w:r w:rsidRPr="0069072B">
        <w:rPr>
          <w:rFonts w:ascii="Times New Roman" w:eastAsia="Times New Roman" w:hAnsi="Times New Roman"/>
          <w:sz w:val="20"/>
          <w:szCs w:val="20"/>
          <w:u w:val="single"/>
        </w:rPr>
        <w:t>E 1300—04e01</w:t>
      </w:r>
      <w:r w:rsidR="00EC543E" w:rsidRPr="0069072B">
        <w:rPr>
          <w:rFonts w:ascii="Times New Roman" w:eastAsia="Times New Roman" w:hAnsi="Times New Roman"/>
          <w:sz w:val="20"/>
          <w:szCs w:val="20"/>
          <w:u w:val="single"/>
        </w:rPr>
        <w:t xml:space="preserve">,   </w:t>
      </w:r>
      <w:r w:rsidR="002441A4" w:rsidRPr="0069072B">
        <w:rPr>
          <w:rFonts w:ascii="Times New Roman" w:eastAsia="Times New Roman" w:hAnsi="Times New Roman"/>
          <w:sz w:val="20"/>
          <w:szCs w:val="20"/>
          <w:u w:val="single"/>
        </w:rPr>
        <w:t xml:space="preserve">Practice for Determining Load Resistance of Glass in Buildings </w:t>
      </w:r>
      <w:r w:rsidR="00DA6FDD" w:rsidRPr="0069072B">
        <w:rPr>
          <w:rFonts w:ascii="Times New Roman" w:eastAsia="Times New Roman" w:hAnsi="Times New Roman"/>
          <w:sz w:val="20"/>
          <w:szCs w:val="20"/>
        </w:rPr>
        <w:t xml:space="preserve"> </w:t>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u w:val="single"/>
        </w:rPr>
        <w:t>R612.3</w:t>
      </w:r>
    </w:p>
    <w:p w:rsidR="00FE6ACD" w:rsidRPr="0069072B" w:rsidRDefault="002441A4" w:rsidP="00FE6ACD">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u w:val="single"/>
        </w:rPr>
        <w:t>07e01</w:t>
      </w:r>
      <w:r w:rsidR="003B14BF" w:rsidRPr="0069072B">
        <w:rPr>
          <w:rFonts w:ascii="Times New Roman" w:eastAsia="Times New Roman" w:hAnsi="Times New Roman"/>
          <w:sz w:val="20"/>
          <w:szCs w:val="20"/>
          <w:u w:val="single"/>
        </w:rPr>
        <w:t xml:space="preserve"> </w:t>
      </w:r>
      <w:r w:rsidR="003B14BF" w:rsidRPr="0069072B">
        <w:rPr>
          <w:rFonts w:ascii="Times New Roman" w:eastAsia="Times New Roman" w:hAnsi="Times New Roman"/>
          <w:sz w:val="20"/>
          <w:szCs w:val="20"/>
        </w:rPr>
        <w:t xml:space="preserve">or </w:t>
      </w:r>
      <w:r w:rsidRPr="0069072B">
        <w:rPr>
          <w:rFonts w:ascii="Times New Roman" w:eastAsia="Times New Roman" w:hAnsi="Times New Roman"/>
          <w:sz w:val="20"/>
          <w:szCs w:val="20"/>
          <w:u w:val="single"/>
        </w:rPr>
        <w:t>09a</w:t>
      </w:r>
      <w:r w:rsidR="003B14BF" w:rsidRPr="0069072B">
        <w:rPr>
          <w:rFonts w:ascii="Times New Roman" w:eastAsia="Times New Roman" w:hAnsi="Times New Roman"/>
          <w:strike/>
          <w:sz w:val="20"/>
          <w:szCs w:val="20"/>
        </w:rPr>
        <w:t>98</w:t>
      </w:r>
      <w:r w:rsidR="003B14BF"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B63EE6" w:rsidRPr="0069072B">
        <w:rPr>
          <w:rFonts w:ascii="Times New Roman" w:eastAsia="Times New Roman" w:hAnsi="Times New Roman"/>
          <w:sz w:val="20"/>
          <w:szCs w:val="20"/>
        </w:rPr>
        <w:tab/>
      </w:r>
      <w:r w:rsidR="00B63EE6"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CC0E5C" w:rsidRPr="0069072B">
        <w:rPr>
          <w:rFonts w:ascii="Times New Roman" w:eastAsia="Times New Roman" w:hAnsi="Times New Roman"/>
          <w:sz w:val="20"/>
          <w:szCs w:val="20"/>
        </w:rPr>
        <w:t xml:space="preserve"> </w:t>
      </w:r>
    </w:p>
    <w:p w:rsidR="002441A4" w:rsidRPr="0069072B" w:rsidRDefault="002441A4"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E 1886-</w:t>
      </w:r>
      <w:r w:rsidRPr="0069072B">
        <w:rPr>
          <w:rFonts w:ascii="Times New Roman" w:eastAsia="Times New Roman" w:hAnsi="Times New Roman"/>
          <w:sz w:val="20"/>
          <w:szCs w:val="24"/>
          <w:u w:val="single"/>
        </w:rPr>
        <w:t>02 or</w:t>
      </w:r>
      <w:r w:rsidRPr="0069072B">
        <w:rPr>
          <w:rFonts w:ascii="Times New Roman" w:eastAsia="Times New Roman" w:hAnsi="Times New Roman"/>
          <w:sz w:val="20"/>
          <w:szCs w:val="24"/>
        </w:rPr>
        <w:t xml:space="preserve"> 05</w:t>
      </w:r>
      <w:r w:rsidRPr="0069072B">
        <w:rPr>
          <w:rFonts w:ascii="Times New Roman" w:eastAsia="Times New Roman" w:hAnsi="Times New Roman"/>
          <w:sz w:val="20"/>
          <w:szCs w:val="24"/>
        </w:rPr>
        <w:tab/>
      </w:r>
      <w:r w:rsidR="00FE6ACD" w:rsidRPr="0069072B">
        <w:rPr>
          <w:rFonts w:ascii="Times New Roman" w:eastAsia="Times New Roman" w:hAnsi="Times New Roman"/>
          <w:sz w:val="20"/>
          <w:szCs w:val="24"/>
        </w:rPr>
        <w:t>Test Method for Performance of Exterior Windows, Curtain Walls, Doors and</w:t>
      </w:r>
      <w:r w:rsidR="009F0F61" w:rsidRPr="0069072B">
        <w:rPr>
          <w:rFonts w:ascii="Times New Roman" w:eastAsia="Times New Roman" w:hAnsi="Times New Roman"/>
          <w:sz w:val="20"/>
          <w:szCs w:val="24"/>
        </w:rPr>
        <w:t xml:space="preserve">   </w:t>
      </w:r>
      <w:r w:rsidR="00FE6ACD" w:rsidRPr="0069072B">
        <w:rPr>
          <w:rFonts w:ascii="Times New Roman" w:eastAsia="Times New Roman" w:hAnsi="Times New Roman"/>
          <w:sz w:val="20"/>
          <w:szCs w:val="24"/>
        </w:rPr>
        <w:t>R301.2.1.2</w:t>
      </w:r>
      <w:r w:rsidR="009F0F61" w:rsidRPr="0069072B">
        <w:rPr>
          <w:rFonts w:ascii="Times New Roman" w:eastAsia="Times New Roman" w:hAnsi="Times New Roman"/>
          <w:sz w:val="20"/>
          <w:szCs w:val="24"/>
        </w:rPr>
        <w:t>,</w:t>
      </w:r>
      <w:r w:rsidR="009F0F61" w:rsidRPr="0069072B">
        <w:rPr>
          <w:rFonts w:ascii="Times New Roman" w:eastAsia="Times New Roman" w:hAnsi="Times New Roman"/>
          <w:sz w:val="20"/>
          <w:szCs w:val="24"/>
          <w:u w:val="single"/>
        </w:rPr>
        <w:t xml:space="preserve"> R301.2.1.2.1.1</w:t>
      </w:r>
      <w:r w:rsidR="00FE6ACD" w:rsidRPr="0069072B">
        <w:rPr>
          <w:rFonts w:ascii="Times New Roman" w:eastAsia="Times New Roman" w:hAnsi="Times New Roman"/>
          <w:sz w:val="20"/>
          <w:szCs w:val="24"/>
          <w:u w:val="single"/>
        </w:rPr>
        <w:tab/>
      </w:r>
    </w:p>
    <w:p w:rsidR="009F0F61" w:rsidRPr="0069072B" w:rsidRDefault="002441A4"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ab/>
        <w:t>Storm Shutters Impacted by Missiles and Exposed to Cycli</w:t>
      </w:r>
      <w:r w:rsidR="009F0F61" w:rsidRPr="0069072B">
        <w:rPr>
          <w:rFonts w:ascii="Times New Roman" w:eastAsia="Times New Roman" w:hAnsi="Times New Roman"/>
          <w:sz w:val="20"/>
          <w:szCs w:val="24"/>
        </w:rPr>
        <w:t xml:space="preserve">c Pressure Differentials  </w:t>
      </w:r>
      <w:r w:rsidR="007D7C22" w:rsidRPr="0069072B">
        <w:rPr>
          <w:rFonts w:ascii="Times New Roman" w:eastAsia="Times New Roman" w:hAnsi="Times New Roman"/>
          <w:sz w:val="20"/>
          <w:szCs w:val="24"/>
        </w:rPr>
        <w:t xml:space="preserve">      </w:t>
      </w:r>
      <w:r w:rsidR="009F0F61" w:rsidRPr="0069072B">
        <w:rPr>
          <w:rFonts w:ascii="Times New Roman" w:eastAsia="Times New Roman" w:hAnsi="Times New Roman"/>
          <w:sz w:val="20"/>
          <w:szCs w:val="24"/>
          <w:u w:val="single"/>
        </w:rPr>
        <w:t>R612.3.1,</w:t>
      </w:r>
      <w:r w:rsidR="00DA6FDD" w:rsidRPr="0069072B">
        <w:rPr>
          <w:rFonts w:ascii="Times New Roman" w:eastAsia="Times New Roman" w:hAnsi="Times New Roman"/>
          <w:sz w:val="20"/>
          <w:szCs w:val="24"/>
          <w:u w:val="single"/>
        </w:rPr>
        <w:t xml:space="preserve"> </w:t>
      </w:r>
      <w:r w:rsidR="009F0F61" w:rsidRPr="0069072B">
        <w:rPr>
          <w:rFonts w:ascii="Times New Roman" w:eastAsia="Times New Roman" w:hAnsi="Times New Roman"/>
          <w:sz w:val="20"/>
          <w:szCs w:val="24"/>
        </w:rPr>
        <w:t xml:space="preserve">R612.6.1 </w:t>
      </w:r>
    </w:p>
    <w:p w:rsidR="002441A4" w:rsidRPr="0069072B" w:rsidRDefault="00FE6ACD" w:rsidP="00C5221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1996-</w:t>
      </w:r>
      <w:r w:rsidRPr="0069072B">
        <w:rPr>
          <w:rFonts w:ascii="Times New Roman" w:eastAsia="Times New Roman" w:hAnsi="Times New Roman"/>
          <w:sz w:val="20"/>
          <w:szCs w:val="24"/>
          <w:u w:val="single"/>
        </w:rPr>
        <w:t>02, 05</w:t>
      </w:r>
      <w:r w:rsidRPr="0069072B">
        <w:rPr>
          <w:rFonts w:ascii="Times New Roman" w:eastAsia="Times New Roman" w:hAnsi="Times New Roman"/>
          <w:sz w:val="20"/>
          <w:szCs w:val="24"/>
        </w:rPr>
        <w:tab/>
        <w:t xml:space="preserve">Standard Specification for Performance of Exterior Windows, Curtain Walls, Doors </w:t>
      </w:r>
      <w:r w:rsidR="00C52218" w:rsidRPr="0069072B">
        <w:rPr>
          <w:rFonts w:ascii="Times New Roman" w:eastAsia="Times New Roman" w:hAnsi="Times New Roman"/>
          <w:sz w:val="20"/>
          <w:szCs w:val="24"/>
        </w:rPr>
        <w:tab/>
      </w:r>
    </w:p>
    <w:p w:rsidR="007D7C22" w:rsidRPr="0069072B" w:rsidRDefault="00FE6ACD" w:rsidP="007D7C2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u w:val="single"/>
        </w:rPr>
        <w:t>06,</w:t>
      </w:r>
      <w:r w:rsidRPr="0069072B">
        <w:rPr>
          <w:rFonts w:ascii="Times New Roman" w:eastAsia="Times New Roman" w:hAnsi="Times New Roman"/>
          <w:sz w:val="20"/>
          <w:szCs w:val="24"/>
        </w:rPr>
        <w:t xml:space="preserve"> 09, </w:t>
      </w:r>
      <w:r w:rsidRPr="0069072B">
        <w:rPr>
          <w:rFonts w:ascii="Times New Roman" w:eastAsia="Times New Roman" w:hAnsi="Times New Roman"/>
          <w:sz w:val="20"/>
          <w:szCs w:val="24"/>
          <w:u w:val="single"/>
        </w:rPr>
        <w:t>or 12</w:t>
      </w:r>
      <w:r w:rsidRPr="0069072B">
        <w:rPr>
          <w:rFonts w:ascii="Times New Roman" w:eastAsia="Times New Roman" w:hAnsi="Times New Roman"/>
          <w:sz w:val="20"/>
          <w:szCs w:val="24"/>
        </w:rPr>
        <w:tab/>
        <w:t xml:space="preserve">and Impact Protective Systems Impacted by Windborne Debris in Hurricanes     </w:t>
      </w:r>
      <w:r w:rsidR="007D7C22" w:rsidRPr="0069072B">
        <w:rPr>
          <w:rFonts w:ascii="Times New Roman" w:eastAsia="Times New Roman" w:hAnsi="Times New Roman"/>
          <w:sz w:val="20"/>
          <w:szCs w:val="24"/>
        </w:rPr>
        <w:tab/>
        <w:t>R301.2.1.2,</w:t>
      </w:r>
    </w:p>
    <w:p w:rsidR="00BE7787" w:rsidRPr="0069072B" w:rsidRDefault="007D7C22" w:rsidP="00BE7787">
      <w:pPr>
        <w:widowControl w:val="0"/>
        <w:tabs>
          <w:tab w:val="left" w:pos="0"/>
          <w:tab w:val="left" w:pos="1440"/>
          <w:tab w:val="left" w:pos="2160"/>
          <w:tab w:val="left" w:pos="2880"/>
          <w:tab w:val="left" w:pos="3600"/>
        </w:tabs>
        <w:autoSpaceDE w:val="0"/>
        <w:autoSpaceDN w:val="0"/>
        <w:spacing w:after="0" w:line="240" w:lineRule="auto"/>
        <w:ind w:right="-1008"/>
        <w:rPr>
          <w:rFonts w:ascii="Times New Roman" w:eastAsia="Times New Roman" w:hAnsi="Times New Roman"/>
          <w:sz w:val="20"/>
          <w:szCs w:val="24"/>
        </w:rPr>
      </w:pPr>
      <w:r w:rsidRPr="007D7C22">
        <w:rPr>
          <w:rFonts w:ascii="Times New Roman" w:eastAsia="Times New Roman" w:hAnsi="Times New Roman"/>
          <w:color w:val="00B050"/>
          <w:sz w:val="20"/>
          <w:szCs w:val="24"/>
        </w:rPr>
        <w:tab/>
      </w:r>
      <w:r w:rsidRPr="007D7C22">
        <w:rPr>
          <w:rFonts w:ascii="Times New Roman" w:eastAsia="Times New Roman" w:hAnsi="Times New Roman"/>
          <w:color w:val="00B050"/>
          <w:sz w:val="20"/>
          <w:szCs w:val="24"/>
        </w:rPr>
        <w:tab/>
      </w:r>
      <w:r w:rsidRPr="007D7C22">
        <w:rPr>
          <w:rFonts w:ascii="Times New Roman" w:eastAsia="Times New Roman" w:hAnsi="Times New Roman"/>
          <w:color w:val="00B050"/>
          <w:sz w:val="20"/>
          <w:szCs w:val="24"/>
        </w:rPr>
        <w:tab/>
      </w:r>
      <w:r w:rsidR="003F0B7E">
        <w:rPr>
          <w:rFonts w:ascii="Times New Roman" w:eastAsia="Times New Roman" w:hAnsi="Times New Roman"/>
          <w:color w:val="00B050"/>
          <w:sz w:val="20"/>
          <w:szCs w:val="24"/>
        </w:rPr>
        <w:tab/>
      </w:r>
      <w:r w:rsidR="003F0B7E">
        <w:rPr>
          <w:rFonts w:ascii="Times New Roman" w:eastAsia="Times New Roman" w:hAnsi="Times New Roman"/>
          <w:color w:val="00B050"/>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 xml:space="preserve">R301.2.1.2.1, </w:t>
      </w:r>
      <w:r w:rsidR="00C52218" w:rsidRPr="0069072B">
        <w:rPr>
          <w:rFonts w:ascii="Times New Roman" w:eastAsia="Times New Roman" w:hAnsi="Times New Roman"/>
          <w:sz w:val="20"/>
          <w:szCs w:val="24"/>
          <w:u w:val="single"/>
        </w:rPr>
        <w:t xml:space="preserve">R612.3.1, </w:t>
      </w:r>
      <w:r w:rsidR="00FE6ACD" w:rsidRPr="0069072B">
        <w:rPr>
          <w:rFonts w:ascii="Times New Roman" w:eastAsia="Times New Roman" w:hAnsi="Times New Roman"/>
          <w:sz w:val="20"/>
          <w:szCs w:val="24"/>
        </w:rPr>
        <w:t>R612.6.1</w:t>
      </w:r>
      <w:r w:rsidR="00DA7DE8" w:rsidRPr="0069072B">
        <w:rPr>
          <w:rFonts w:ascii="Times New Roman" w:eastAsia="Times New Roman" w:hAnsi="Times New Roman"/>
          <w:sz w:val="20"/>
          <w:szCs w:val="24"/>
        </w:rPr>
        <w:t xml:space="preserve"> </w:t>
      </w:r>
    </w:p>
    <w:p w:rsidR="002C35DD" w:rsidRPr="0069072B" w:rsidRDefault="002C35DD" w:rsidP="00220350">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u w:val="single"/>
        </w:rPr>
      </w:pPr>
      <w:r w:rsidRPr="0069072B">
        <w:rPr>
          <w:rFonts w:ascii="Times New Roman" w:eastAsia="Times New Roman" w:hAnsi="Times New Roman"/>
          <w:sz w:val="20"/>
          <w:szCs w:val="24"/>
          <w:u w:val="single"/>
        </w:rPr>
        <w:t>F 405</w:t>
      </w:r>
      <w:r w:rsidR="00220350" w:rsidRPr="0069072B">
        <w:rPr>
          <w:rFonts w:ascii="Times New Roman" w:eastAsia="Times New Roman" w:hAnsi="Times New Roman"/>
          <w:sz w:val="20"/>
          <w:szCs w:val="24"/>
          <w:u w:val="single"/>
        </w:rPr>
        <w:t xml:space="preserve">-05 </w:t>
      </w:r>
      <w:r w:rsidR="00220350" w:rsidRPr="0069072B">
        <w:rPr>
          <w:rFonts w:ascii="Times New Roman" w:eastAsia="Times New Roman" w:hAnsi="Times New Roman"/>
          <w:sz w:val="20"/>
          <w:szCs w:val="24"/>
          <w:u w:val="single"/>
        </w:rPr>
        <w:tab/>
        <w:t>Specification for Corrugated Polyethylene (PU) Tubing and Fittings</w:t>
      </w:r>
      <w:r w:rsidR="00220350" w:rsidRPr="0069072B">
        <w:rPr>
          <w:rFonts w:ascii="Times New Roman" w:eastAsia="Times New Roman" w:hAnsi="Times New Roman"/>
          <w:sz w:val="20"/>
          <w:szCs w:val="24"/>
          <w:u w:val="single"/>
        </w:rPr>
        <w:tab/>
        <w:t xml:space="preserve"> </w:t>
      </w:r>
      <w:r w:rsidR="00220350" w:rsidRPr="0069072B">
        <w:rPr>
          <w:rFonts w:ascii="Times New Roman" w:eastAsia="Times New Roman" w:hAnsi="Times New Roman"/>
          <w:sz w:val="20"/>
          <w:szCs w:val="24"/>
          <w:u w:val="single"/>
        </w:rPr>
        <w:tab/>
      </w:r>
      <w:r w:rsidR="000E0078">
        <w:rPr>
          <w:rFonts w:ascii="Times New Roman" w:eastAsia="Times New Roman" w:hAnsi="Times New Roman"/>
          <w:sz w:val="20"/>
          <w:szCs w:val="24"/>
          <w:u w:val="single"/>
        </w:rPr>
        <w:t>Table P3302.1</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trike/>
          <w:sz w:val="20"/>
          <w:szCs w:val="24"/>
        </w:rPr>
      </w:pPr>
      <w:r w:rsidRPr="0069072B">
        <w:rPr>
          <w:rFonts w:ascii="Times New Roman" w:eastAsia="Times New Roman" w:hAnsi="Times New Roman"/>
          <w:sz w:val="20"/>
          <w:szCs w:val="24"/>
        </w:rPr>
        <w:t xml:space="preserve">F 1346-91(2003)  Performance Specification for Safety Covers and Labeling Requirements for </w:t>
      </w:r>
      <w:r w:rsidR="009E0CF2" w:rsidRPr="0069072B">
        <w:rPr>
          <w:rFonts w:ascii="Times New Roman" w:eastAsia="Times New Roman" w:hAnsi="Times New Roman"/>
          <w:sz w:val="20"/>
          <w:szCs w:val="24"/>
        </w:rPr>
        <w:t xml:space="preserve"> </w:t>
      </w:r>
      <w:r w:rsidR="009E0CF2" w:rsidRPr="0069072B">
        <w:rPr>
          <w:rFonts w:ascii="Times New Roman" w:eastAsia="Times New Roman" w:hAnsi="Times New Roman"/>
          <w:strike/>
          <w:sz w:val="20"/>
          <w:szCs w:val="24"/>
        </w:rPr>
        <w:t>AG105.2, AG105.5,</w:t>
      </w:r>
    </w:p>
    <w:p w:rsidR="009F0F61" w:rsidRPr="0069072B" w:rsidRDefault="009F0F61"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ab/>
        <w:t>All Covers for Swimming Pools , Spas and Hot Tubs</w:t>
      </w:r>
      <w:r w:rsidR="00802997" w:rsidRPr="0069072B">
        <w:rPr>
          <w:rFonts w:ascii="Times New Roman" w:eastAsia="Times New Roman" w:hAnsi="Times New Roman"/>
          <w:sz w:val="20"/>
          <w:szCs w:val="24"/>
        </w:rPr>
        <w:tab/>
      </w:r>
      <w:r w:rsidR="00802997" w:rsidRPr="0069072B">
        <w:rPr>
          <w:rFonts w:ascii="Times New Roman" w:eastAsia="Times New Roman" w:hAnsi="Times New Roman"/>
          <w:sz w:val="20"/>
          <w:szCs w:val="24"/>
        </w:rPr>
        <w:tab/>
      </w:r>
      <w:r w:rsidR="009E0CF2" w:rsidRPr="0069072B">
        <w:rPr>
          <w:rFonts w:ascii="Times New Roman" w:eastAsia="Times New Roman" w:hAnsi="Times New Roman"/>
          <w:sz w:val="20"/>
          <w:szCs w:val="24"/>
        </w:rPr>
        <w:tab/>
      </w:r>
      <w:r w:rsidR="009E0CF2" w:rsidRPr="0069072B">
        <w:rPr>
          <w:rFonts w:ascii="Times New Roman" w:eastAsia="Times New Roman" w:hAnsi="Times New Roman"/>
          <w:sz w:val="20"/>
          <w:szCs w:val="24"/>
        </w:rPr>
        <w:tab/>
      </w:r>
      <w:r w:rsidR="00802997" w:rsidRPr="0069072B">
        <w:rPr>
          <w:rFonts w:ascii="Times New Roman" w:eastAsia="Times New Roman" w:hAnsi="Times New Roman"/>
          <w:sz w:val="20"/>
          <w:szCs w:val="24"/>
          <w:u w:val="single"/>
        </w:rPr>
        <w:t>R4</w:t>
      </w:r>
      <w:r w:rsidR="00BA521B">
        <w:rPr>
          <w:rFonts w:ascii="Times New Roman" w:eastAsia="Times New Roman" w:hAnsi="Times New Roman"/>
          <w:sz w:val="20"/>
          <w:szCs w:val="24"/>
          <w:u w:val="single"/>
        </w:rPr>
        <w:t>5</w:t>
      </w:r>
      <w:r w:rsidR="00802997" w:rsidRPr="0069072B">
        <w:rPr>
          <w:rFonts w:ascii="Times New Roman" w:eastAsia="Times New Roman" w:hAnsi="Times New Roman"/>
          <w:sz w:val="20"/>
          <w:szCs w:val="24"/>
          <w:u w:val="single"/>
        </w:rPr>
        <w:t>01.2, R4</w:t>
      </w:r>
      <w:r w:rsidR="00BA521B">
        <w:rPr>
          <w:rFonts w:ascii="Times New Roman" w:eastAsia="Times New Roman" w:hAnsi="Times New Roman"/>
          <w:sz w:val="20"/>
          <w:szCs w:val="24"/>
          <w:u w:val="single"/>
        </w:rPr>
        <w:t>5</w:t>
      </w:r>
      <w:r w:rsidR="00802997" w:rsidRPr="0069072B">
        <w:rPr>
          <w:rFonts w:ascii="Times New Roman" w:eastAsia="Times New Roman" w:hAnsi="Times New Roman"/>
          <w:sz w:val="20"/>
          <w:szCs w:val="24"/>
          <w:u w:val="single"/>
        </w:rPr>
        <w:t>01.17</w:t>
      </w:r>
    </w:p>
    <w:p w:rsidR="002C35DD" w:rsidRPr="007A7BD7" w:rsidRDefault="002C35DD"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trike/>
          <w:sz w:val="20"/>
          <w:szCs w:val="24"/>
          <w:u w:val="single"/>
        </w:rPr>
      </w:pPr>
      <w:r w:rsidRPr="007A7BD7">
        <w:rPr>
          <w:rFonts w:ascii="Times New Roman" w:eastAsia="Times New Roman" w:hAnsi="Times New Roman"/>
          <w:strike/>
          <w:sz w:val="20"/>
          <w:szCs w:val="24"/>
          <w:u w:val="single"/>
        </w:rPr>
        <w:t>F</w:t>
      </w:r>
      <w:r w:rsidR="009A084D" w:rsidRPr="007A7BD7">
        <w:rPr>
          <w:rFonts w:ascii="Times New Roman" w:eastAsia="Times New Roman" w:hAnsi="Times New Roman"/>
          <w:strike/>
          <w:sz w:val="20"/>
          <w:szCs w:val="24"/>
          <w:u w:val="single"/>
        </w:rPr>
        <w:t xml:space="preserve"> </w:t>
      </w:r>
      <w:r w:rsidRPr="007A7BD7">
        <w:rPr>
          <w:rFonts w:ascii="Times New Roman" w:eastAsia="Times New Roman" w:hAnsi="Times New Roman"/>
          <w:strike/>
          <w:sz w:val="20"/>
          <w:szCs w:val="24"/>
          <w:u w:val="single"/>
        </w:rPr>
        <w:t>14</w:t>
      </w:r>
      <w:r w:rsidR="009A084D" w:rsidRPr="007A7BD7">
        <w:rPr>
          <w:rFonts w:ascii="Times New Roman" w:eastAsia="Times New Roman" w:hAnsi="Times New Roman"/>
          <w:strike/>
          <w:sz w:val="20"/>
          <w:szCs w:val="24"/>
          <w:u w:val="single"/>
        </w:rPr>
        <w:t>8</w:t>
      </w:r>
      <w:r w:rsidRPr="007A7BD7">
        <w:rPr>
          <w:rFonts w:ascii="Times New Roman" w:eastAsia="Times New Roman" w:hAnsi="Times New Roman"/>
          <w:strike/>
          <w:sz w:val="20"/>
          <w:szCs w:val="24"/>
          <w:u w:val="single"/>
        </w:rPr>
        <w:t>8</w:t>
      </w:r>
      <w:r w:rsidR="009A084D" w:rsidRPr="007A7BD7">
        <w:rPr>
          <w:rFonts w:ascii="Times New Roman" w:eastAsia="Times New Roman" w:hAnsi="Times New Roman"/>
          <w:strike/>
          <w:sz w:val="20"/>
          <w:szCs w:val="24"/>
          <w:u w:val="single"/>
        </w:rPr>
        <w:t>-03</w:t>
      </w:r>
      <w:r w:rsidR="009A084D" w:rsidRPr="007A7BD7">
        <w:rPr>
          <w:rFonts w:ascii="Times New Roman" w:eastAsia="Times New Roman" w:hAnsi="Times New Roman"/>
          <w:strike/>
          <w:sz w:val="20"/>
          <w:szCs w:val="24"/>
          <w:u w:val="single"/>
        </w:rPr>
        <w:tab/>
        <w:t>Specification for Coextruded Composite Pipe</w:t>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t>Table P3009.14.10</w:t>
      </w:r>
    </w:p>
    <w:p w:rsidR="007D7C22" w:rsidRPr="0069072B" w:rsidRDefault="007D7C22"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F1667-05</w:t>
      </w:r>
      <w:r w:rsidRPr="0069072B">
        <w:rPr>
          <w:rFonts w:ascii="Times New Roman" w:eastAsia="Times New Roman" w:hAnsi="Times New Roman"/>
          <w:sz w:val="20"/>
          <w:szCs w:val="24"/>
        </w:rPr>
        <w:tab/>
        <w:t>Specification for Driven Fasteners, Nails, Spikes and Staples</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[no change], </w:t>
      </w:r>
      <w:r w:rsidRPr="0069072B">
        <w:rPr>
          <w:rFonts w:ascii="Times New Roman" w:eastAsia="Times New Roman" w:hAnsi="Times New Roman"/>
          <w:sz w:val="20"/>
          <w:szCs w:val="24"/>
          <w:u w:val="single"/>
        </w:rPr>
        <w:t>R904.4.1</w:t>
      </w:r>
    </w:p>
    <w:p w:rsidR="007D5168" w:rsidRDefault="007D5168" w:rsidP="004E4E20">
      <w:pPr>
        <w:spacing w:after="0" w:line="240" w:lineRule="auto"/>
        <w:rPr>
          <w:rFonts w:ascii="Times New Roman" w:eastAsia="Times New Roman" w:hAnsi="Times New Roman"/>
          <w:b/>
          <w:sz w:val="24"/>
          <w:szCs w:val="24"/>
          <w:u w:val="single"/>
        </w:rPr>
      </w:pPr>
    </w:p>
    <w:p w:rsidR="00B13E1F" w:rsidRDefault="00B13E1F" w:rsidP="004E4E20">
      <w:pPr>
        <w:spacing w:after="0" w:line="240" w:lineRule="auto"/>
        <w:rPr>
          <w:rFonts w:ascii="Times New Roman" w:eastAsia="Times New Roman" w:hAnsi="Times New Roman"/>
          <w:b/>
          <w:sz w:val="24"/>
          <w:szCs w:val="24"/>
          <w:u w:val="single"/>
        </w:rPr>
      </w:pPr>
    </w:p>
    <w:p w:rsidR="00B13E1F" w:rsidRPr="00B13E1F" w:rsidRDefault="00B13E1F" w:rsidP="004E4E20">
      <w:pPr>
        <w:spacing w:after="0" w:line="240" w:lineRule="auto"/>
        <w:rPr>
          <w:rFonts w:ascii="Times New Roman" w:eastAsia="Times New Roman" w:hAnsi="Times New Roman"/>
          <w:b/>
          <w:sz w:val="24"/>
          <w:szCs w:val="24"/>
        </w:rPr>
      </w:pPr>
      <w:r w:rsidRPr="00B13E1F">
        <w:rPr>
          <w:rFonts w:ascii="Times New Roman" w:eastAsia="Times New Roman" w:hAnsi="Times New Roman"/>
          <w:b/>
          <w:sz w:val="24"/>
          <w:szCs w:val="24"/>
        </w:rPr>
        <w:t>CSA</w:t>
      </w:r>
    </w:p>
    <w:p w:rsidR="00B13E1F" w:rsidRPr="00B13E1F" w:rsidRDefault="00B13E1F" w:rsidP="004E4E20">
      <w:pPr>
        <w:spacing w:after="0" w:line="240" w:lineRule="auto"/>
        <w:rPr>
          <w:rFonts w:ascii="Times New Roman" w:eastAsia="Times New Roman" w:hAnsi="Times New Roman"/>
          <w:b/>
          <w:sz w:val="24"/>
          <w:szCs w:val="24"/>
        </w:rPr>
      </w:pPr>
    </w:p>
    <w:p w:rsidR="00B13E1F" w:rsidRPr="00F869C1" w:rsidRDefault="00B13E1F" w:rsidP="00B13E1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B13E1F" w:rsidRPr="00F869C1" w:rsidRDefault="00B13E1F" w:rsidP="00B13E1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B13E1F" w:rsidRDefault="00B13E1F" w:rsidP="004E4E20">
      <w:pPr>
        <w:spacing w:after="0" w:line="240" w:lineRule="auto"/>
        <w:rPr>
          <w:rFonts w:ascii="Times New Roman" w:eastAsia="Times New Roman" w:hAnsi="Times New Roman"/>
          <w:b/>
          <w:sz w:val="24"/>
          <w:szCs w:val="24"/>
        </w:rPr>
      </w:pPr>
    </w:p>
    <w:p w:rsidR="00B13E1F" w:rsidRPr="0058023A" w:rsidRDefault="00B13E1F" w:rsidP="004E4E20">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AAMA/WDMA/CSA 101/    North American Fenestration Standard/Specification for</w:t>
      </w:r>
    </w:p>
    <w:p w:rsidR="00B13E1F" w:rsidRPr="0058023A" w:rsidRDefault="00B13E1F" w:rsidP="004E4E20">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I.S.2/A 440 – 11                    Windows, Doors and Unit Skylights                                                             N1102.4.3</w:t>
      </w:r>
    </w:p>
    <w:p w:rsidR="00B13E1F" w:rsidRPr="00B13E1F" w:rsidRDefault="00B13E1F" w:rsidP="004E4E20">
      <w:pPr>
        <w:spacing w:after="0" w:line="240" w:lineRule="auto"/>
        <w:rPr>
          <w:rFonts w:ascii="Times New Roman" w:eastAsia="Times New Roman" w:hAnsi="Times New Roman"/>
          <w:strike/>
          <w:sz w:val="20"/>
          <w:szCs w:val="20"/>
        </w:rPr>
      </w:pPr>
    </w:p>
    <w:p w:rsidR="00B13E1F" w:rsidRPr="00B13E1F" w:rsidRDefault="00B13E1F" w:rsidP="004E4E20">
      <w:pPr>
        <w:spacing w:after="0" w:line="240" w:lineRule="auto"/>
        <w:rPr>
          <w:rFonts w:ascii="Times New Roman" w:eastAsia="Times New Roman" w:hAnsi="Times New Roman"/>
          <w:strike/>
          <w:sz w:val="20"/>
          <w:szCs w:val="20"/>
        </w:rPr>
      </w:pPr>
    </w:p>
    <w:p w:rsidR="004E4E20" w:rsidRPr="009F793F" w:rsidRDefault="004E4E20" w:rsidP="004E4E20">
      <w:pPr>
        <w:spacing w:after="0" w:line="240" w:lineRule="auto"/>
        <w:rPr>
          <w:rFonts w:ascii="Times New Roman" w:eastAsia="Times New Roman" w:hAnsi="Times New Roman"/>
          <w:sz w:val="20"/>
          <w:szCs w:val="20"/>
          <w:u w:val="single"/>
        </w:rPr>
      </w:pPr>
      <w:r w:rsidRPr="009F793F">
        <w:rPr>
          <w:rFonts w:ascii="Times New Roman" w:eastAsia="Times New Roman" w:hAnsi="Times New Roman"/>
          <w:b/>
          <w:sz w:val="24"/>
          <w:szCs w:val="24"/>
          <w:u w:val="single"/>
        </w:rPr>
        <w:t>Florida Codes</w:t>
      </w:r>
      <w:r w:rsidR="009F793F">
        <w:rPr>
          <w:rFonts w:ascii="Times New Roman" w:eastAsia="Times New Roman" w:hAnsi="Times New Roman"/>
          <w:b/>
          <w:sz w:val="24"/>
          <w:szCs w:val="24"/>
          <w:u w:val="single"/>
        </w:rPr>
        <w:tab/>
      </w:r>
      <w:r w:rsidRPr="00A8213B">
        <w:rPr>
          <w:rFonts w:ascii="Times New Roman" w:eastAsia="Times New Roman" w:hAnsi="Times New Roman"/>
          <w:b/>
          <w:sz w:val="20"/>
          <w:szCs w:val="20"/>
          <w:u w:val="single"/>
        </w:rPr>
        <w:t>Florida Building Commission</w:t>
      </w:r>
      <w:r w:rsidRPr="009F793F">
        <w:rPr>
          <w:rFonts w:ascii="Times New Roman" w:eastAsia="Times New Roman" w:hAnsi="Times New Roman"/>
          <w:sz w:val="20"/>
          <w:szCs w:val="20"/>
          <w:u w:val="single"/>
        </w:rPr>
        <w:t xml:space="preserve"> </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Building Codes and Standards</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Department of Business and Professional Regulation</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1940 N. Mon</w:t>
      </w:r>
      <w:r w:rsidR="009F793F">
        <w:rPr>
          <w:rFonts w:ascii="Times New Roman" w:eastAsia="Times New Roman" w:hAnsi="Times New Roman"/>
          <w:sz w:val="20"/>
          <w:szCs w:val="20"/>
          <w:u w:val="single"/>
        </w:rPr>
        <w:t>roe Street, Suite 90A</w:t>
      </w:r>
    </w:p>
    <w:p w:rsidR="004E4E20" w:rsidRPr="0009579B" w:rsidRDefault="004E4E20" w:rsidP="009F793F">
      <w:pPr>
        <w:spacing w:after="0" w:line="240" w:lineRule="auto"/>
        <w:ind w:left="1440" w:firstLine="720"/>
        <w:rPr>
          <w:rFonts w:ascii="Times New Roman" w:eastAsia="Times New Roman" w:hAnsi="Times New Roman"/>
          <w:sz w:val="20"/>
          <w:szCs w:val="20"/>
        </w:rPr>
      </w:pPr>
      <w:r w:rsidRPr="009F793F">
        <w:rPr>
          <w:rFonts w:ascii="Times New Roman" w:eastAsia="Times New Roman" w:hAnsi="Times New Roman"/>
          <w:sz w:val="20"/>
          <w:szCs w:val="20"/>
          <w:u w:val="single"/>
        </w:rPr>
        <w:t>Tallahassee, Fl. 32399-</w:t>
      </w:r>
      <w:r w:rsidRPr="0009579B">
        <w:rPr>
          <w:rFonts w:ascii="Times New Roman" w:eastAsia="Times New Roman" w:hAnsi="Times New Roman"/>
          <w:sz w:val="20"/>
          <w:szCs w:val="20"/>
          <w:u w:val="single"/>
        </w:rPr>
        <w:t>0772</w:t>
      </w:r>
    </w:p>
    <w:p w:rsidR="00815132" w:rsidRPr="00371938" w:rsidRDefault="00815132" w:rsidP="00815132">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 xml:space="preserve">Standard                                                                                                        </w:t>
      </w:r>
      <w:r w:rsidR="00841833">
        <w:rPr>
          <w:rFonts w:ascii="Times New Roman" w:eastAsia="Times New Roman" w:hAnsi="Times New Roman"/>
          <w:sz w:val="20"/>
          <w:szCs w:val="20"/>
        </w:rPr>
        <w:tab/>
      </w:r>
      <w:r w:rsidR="00841833">
        <w:rPr>
          <w:rFonts w:ascii="Times New Roman" w:eastAsia="Times New Roman" w:hAnsi="Times New Roman"/>
          <w:sz w:val="20"/>
          <w:szCs w:val="20"/>
        </w:rPr>
        <w:tab/>
      </w:r>
      <w:r w:rsidRPr="00371938">
        <w:rPr>
          <w:rFonts w:ascii="Times New Roman" w:eastAsia="Times New Roman" w:hAnsi="Times New Roman"/>
          <w:sz w:val="20"/>
          <w:szCs w:val="20"/>
        </w:rPr>
        <w:t xml:space="preserve">      Referenced in code</w:t>
      </w:r>
    </w:p>
    <w:p w:rsidR="00815132" w:rsidRDefault="00815132" w:rsidP="00815132">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 xml:space="preserve">reference number    Title                                                                              </w:t>
      </w:r>
      <w:r w:rsidR="00841833">
        <w:rPr>
          <w:rFonts w:ascii="Times New Roman" w:eastAsia="Times New Roman" w:hAnsi="Times New Roman"/>
          <w:sz w:val="20"/>
          <w:szCs w:val="20"/>
          <w:u w:val="single"/>
        </w:rPr>
        <w:tab/>
      </w:r>
      <w:r w:rsidR="00841833">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section number</w:t>
      </w:r>
    </w:p>
    <w:p w:rsidR="00CC0E5C" w:rsidRDefault="00CC0E5C" w:rsidP="003B14BF">
      <w:pPr>
        <w:spacing w:after="0" w:line="240" w:lineRule="auto"/>
        <w:rPr>
          <w:rFonts w:ascii="Times New Roman" w:eastAsia="Times New Roman" w:hAnsi="Times New Roman"/>
          <w:sz w:val="24"/>
          <w:szCs w:val="24"/>
        </w:rPr>
      </w:pPr>
    </w:p>
    <w:p w:rsidR="000574DD"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FBC-A-Fifth Edition (2014)</w:t>
      </w:r>
      <w:r w:rsidR="000574DD" w:rsidRPr="0069072B">
        <w:rPr>
          <w:rFonts w:ascii="Times New Roman" w:eastAsia="Times New Roman" w:hAnsi="Times New Roman"/>
          <w:sz w:val="20"/>
          <w:szCs w:val="20"/>
          <w:u w:val="single"/>
        </w:rPr>
        <w:t>Florida Building Code, Accessibility</w:t>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R320.1</w:t>
      </w:r>
    </w:p>
    <w:p w:rsidR="00FB3363" w:rsidRPr="0069072B" w:rsidRDefault="007A7BD7" w:rsidP="00FB336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FBC-B-</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0574DD" w:rsidRPr="0069072B">
        <w:rPr>
          <w:rFonts w:ascii="Times New Roman" w:eastAsia="Times New Roman" w:hAnsi="Times New Roman"/>
          <w:sz w:val="20"/>
          <w:szCs w:val="20"/>
          <w:u w:val="single"/>
        </w:rPr>
        <w:tab/>
        <w:t>Florida Building Code, Building</w:t>
      </w:r>
      <w:r w:rsidR="006202F8" w:rsidRPr="0069072B">
        <w:rPr>
          <w:rFonts w:ascii="Times New Roman" w:eastAsia="Times New Roman" w:hAnsi="Times New Roman"/>
          <w:sz w:val="20"/>
          <w:szCs w:val="20"/>
          <w:u w:val="single"/>
        </w:rPr>
        <w:tab/>
      </w:r>
      <w:r w:rsidR="00FB3363" w:rsidRPr="0069072B">
        <w:rPr>
          <w:rFonts w:ascii="Times New Roman" w:eastAsia="Times New Roman" w:hAnsi="Times New Roman"/>
          <w:sz w:val="20"/>
          <w:szCs w:val="20"/>
          <w:u w:val="single"/>
        </w:rPr>
        <w:tab/>
      </w:r>
      <w:r w:rsidR="006202F8" w:rsidRPr="0069072B">
        <w:rPr>
          <w:rFonts w:ascii="Times New Roman" w:eastAsia="Times New Roman" w:hAnsi="Times New Roman"/>
          <w:sz w:val="20"/>
          <w:szCs w:val="20"/>
          <w:u w:val="single"/>
        </w:rPr>
        <w:t>R101.2.1,</w:t>
      </w:r>
      <w:r w:rsidR="00D0167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R</w:t>
      </w:r>
      <w:r w:rsidR="00D01671" w:rsidRPr="0069072B">
        <w:rPr>
          <w:rFonts w:ascii="Times New Roman" w:eastAsia="Times New Roman" w:hAnsi="Times New Roman"/>
          <w:sz w:val="20"/>
          <w:szCs w:val="20"/>
          <w:u w:val="single"/>
        </w:rPr>
        <w:t>301.2.1.1, R301.2.1.1.3,</w:t>
      </w:r>
      <w:r w:rsidR="00CB7955" w:rsidRPr="0069072B">
        <w:rPr>
          <w:rFonts w:ascii="Times New Roman" w:eastAsia="Times New Roman" w:hAnsi="Times New Roman"/>
          <w:sz w:val="20"/>
          <w:szCs w:val="20"/>
          <w:u w:val="single"/>
        </w:rPr>
        <w:t xml:space="preserve"> </w:t>
      </w:r>
      <w:r w:rsidR="007D5168" w:rsidRPr="0069072B">
        <w:rPr>
          <w:rFonts w:ascii="Times New Roman" w:eastAsia="Times New Roman" w:hAnsi="Times New Roman"/>
          <w:sz w:val="20"/>
          <w:szCs w:val="20"/>
          <w:u w:val="single"/>
        </w:rPr>
        <w:t xml:space="preserve">R301.2.1.6, </w:t>
      </w:r>
    </w:p>
    <w:p w:rsidR="00FB3363" w:rsidRPr="0069072B" w:rsidRDefault="007D5168"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R301.2.5, </w:t>
      </w:r>
      <w:r w:rsidR="00CB7955" w:rsidRPr="0069072B">
        <w:rPr>
          <w:rFonts w:ascii="Times New Roman" w:eastAsia="Times New Roman" w:hAnsi="Times New Roman"/>
          <w:sz w:val="20"/>
          <w:szCs w:val="20"/>
          <w:u w:val="single"/>
        </w:rPr>
        <w:t xml:space="preserve">R322.1.11, </w:t>
      </w:r>
      <w:r w:rsidRPr="0069072B">
        <w:rPr>
          <w:rFonts w:ascii="Times New Roman" w:eastAsia="Times New Roman" w:hAnsi="Times New Roman"/>
          <w:sz w:val="20"/>
          <w:szCs w:val="20"/>
          <w:u w:val="single"/>
        </w:rPr>
        <w:t xml:space="preserve">R403.1.1, </w:t>
      </w:r>
      <w:r w:rsidR="00CB7955" w:rsidRPr="0069072B">
        <w:rPr>
          <w:rFonts w:ascii="Times New Roman" w:eastAsia="Times New Roman" w:hAnsi="Times New Roman"/>
          <w:sz w:val="20"/>
          <w:szCs w:val="20"/>
          <w:u w:val="single"/>
        </w:rPr>
        <w:t>R403.1.2, R404.5.1,</w:t>
      </w:r>
      <w:r w:rsidR="00371B41" w:rsidRPr="0069072B">
        <w:rPr>
          <w:rFonts w:ascii="Times New Roman" w:eastAsia="Times New Roman" w:hAnsi="Times New Roman"/>
          <w:sz w:val="20"/>
          <w:szCs w:val="20"/>
          <w:u w:val="single"/>
        </w:rPr>
        <w:t xml:space="preserve"> </w:t>
      </w:r>
    </w:p>
    <w:p w:rsidR="00FB3363" w:rsidRPr="0069072B" w:rsidRDefault="00371B41"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R606.13.8, R615.1, R802.1.3.4, </w:t>
      </w:r>
      <w:r w:rsidR="0035243C" w:rsidRPr="0069072B">
        <w:rPr>
          <w:rFonts w:ascii="Times New Roman" w:eastAsia="Times New Roman" w:hAnsi="Times New Roman"/>
          <w:sz w:val="20"/>
          <w:szCs w:val="20"/>
          <w:u w:val="single"/>
        </w:rPr>
        <w:t xml:space="preserve">R905.3.1, R905.10.3, </w:t>
      </w:r>
    </w:p>
    <w:p w:rsidR="00FB3363" w:rsidRPr="0069072B" w:rsidRDefault="0035243C"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Table R907.7.1.2, R907.7.2, R907.8, </w:t>
      </w:r>
      <w:r w:rsidR="00D86C0F" w:rsidRPr="0069072B">
        <w:rPr>
          <w:rFonts w:ascii="Times New Roman" w:eastAsia="Times New Roman" w:hAnsi="Times New Roman"/>
          <w:sz w:val="20"/>
          <w:szCs w:val="20"/>
          <w:u w:val="single"/>
        </w:rPr>
        <w:t xml:space="preserve">M1904.1, </w:t>
      </w:r>
    </w:p>
    <w:p w:rsidR="00FB3363" w:rsidRPr="0069072B" w:rsidRDefault="0035243C" w:rsidP="00CB6536">
      <w:pPr>
        <w:spacing w:after="0" w:line="240" w:lineRule="auto"/>
        <w:ind w:left="504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R4201.1.2, </w:t>
      </w:r>
      <w:r w:rsidR="00CB6536" w:rsidRPr="0069072B">
        <w:rPr>
          <w:rFonts w:ascii="Times New Roman" w:eastAsia="Times New Roman" w:hAnsi="Times New Roman"/>
          <w:sz w:val="20"/>
          <w:szCs w:val="20"/>
          <w:u w:val="single"/>
        </w:rPr>
        <w:t xml:space="preserve">R4201.16, </w:t>
      </w:r>
      <w:r w:rsidRPr="0069072B">
        <w:rPr>
          <w:rFonts w:ascii="Times New Roman" w:eastAsia="Times New Roman" w:hAnsi="Times New Roman"/>
          <w:sz w:val="20"/>
          <w:szCs w:val="20"/>
          <w:u w:val="single"/>
        </w:rPr>
        <w:t xml:space="preserve">R4401.1, R4402.1, </w:t>
      </w:r>
      <w:r w:rsidR="00D86C0F" w:rsidRPr="0069072B">
        <w:rPr>
          <w:rFonts w:ascii="Times New Roman" w:eastAsia="Times New Roman" w:hAnsi="Times New Roman"/>
          <w:sz w:val="20"/>
          <w:szCs w:val="20"/>
          <w:u w:val="single"/>
        </w:rPr>
        <w:t xml:space="preserve">R4403.1, </w:t>
      </w:r>
      <w:r w:rsidRPr="0069072B">
        <w:rPr>
          <w:rFonts w:ascii="Times New Roman" w:eastAsia="Times New Roman" w:hAnsi="Times New Roman"/>
          <w:sz w:val="20"/>
          <w:szCs w:val="20"/>
          <w:u w:val="single"/>
        </w:rPr>
        <w:t xml:space="preserve">R4404.1, R4405.1, R4406.1, R4407.1, </w:t>
      </w:r>
      <w:r w:rsidR="00D86C0F" w:rsidRPr="0069072B">
        <w:rPr>
          <w:rFonts w:ascii="Times New Roman" w:eastAsia="Times New Roman" w:hAnsi="Times New Roman"/>
          <w:sz w:val="20"/>
          <w:szCs w:val="20"/>
          <w:u w:val="single"/>
        </w:rPr>
        <w:t xml:space="preserve">R4408.1, </w:t>
      </w:r>
    </w:p>
    <w:p w:rsidR="000574DD" w:rsidRPr="0069072B" w:rsidRDefault="00CB6536"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R4409.1, </w:t>
      </w:r>
      <w:r w:rsidR="0035243C" w:rsidRPr="0069072B">
        <w:rPr>
          <w:rFonts w:ascii="Times New Roman" w:eastAsia="Times New Roman" w:hAnsi="Times New Roman"/>
          <w:sz w:val="20"/>
          <w:szCs w:val="20"/>
          <w:u w:val="single"/>
        </w:rPr>
        <w:t>R4410.1, R4411.1, R4412.1</w:t>
      </w:r>
      <w:r w:rsidR="00371B4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 xml:space="preserve"> </w:t>
      </w:r>
      <w:r w:rsidR="00D01671" w:rsidRPr="0069072B">
        <w:rPr>
          <w:rFonts w:ascii="Times New Roman" w:eastAsia="Times New Roman" w:hAnsi="Times New Roman"/>
          <w:sz w:val="20"/>
          <w:szCs w:val="20"/>
          <w:u w:val="single"/>
        </w:rPr>
        <w:t xml:space="preserve"> </w:t>
      </w:r>
      <w:r w:rsidR="006202F8" w:rsidRPr="0069072B">
        <w:rPr>
          <w:rFonts w:ascii="Times New Roman" w:eastAsia="Times New Roman" w:hAnsi="Times New Roman"/>
          <w:sz w:val="20"/>
          <w:szCs w:val="20"/>
          <w:u w:val="single"/>
        </w:rPr>
        <w:t xml:space="preserve"> </w:t>
      </w:r>
    </w:p>
    <w:p w:rsidR="000574DD" w:rsidRPr="0069072B" w:rsidRDefault="000574DD" w:rsidP="00825B46">
      <w:pPr>
        <w:spacing w:after="0" w:line="240" w:lineRule="auto"/>
        <w:ind w:right="-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FBC-EC</w:t>
      </w:r>
      <w:r w:rsidR="007A7BD7">
        <w:rPr>
          <w:rFonts w:ascii="Times New Roman" w:eastAsia="Times New Roman" w:hAnsi="Times New Roman"/>
          <w:sz w:val="20"/>
          <w:szCs w:val="20"/>
          <w:u w:val="single"/>
        </w:rPr>
        <w:t>-</w:t>
      </w:r>
      <w:r w:rsidR="007A7BD7" w:rsidRPr="007A7BD7">
        <w:rPr>
          <w:rFonts w:ascii="Times New Roman" w:eastAsia="Times New Roman" w:hAnsi="Times New Roman"/>
          <w:sz w:val="20"/>
          <w:szCs w:val="20"/>
          <w:u w:val="single"/>
        </w:rPr>
        <w:t xml:space="preserve"> </w:t>
      </w:r>
      <w:r w:rsidR="007A7BD7">
        <w:rPr>
          <w:rFonts w:ascii="Times New Roman" w:eastAsia="Times New Roman" w:hAnsi="Times New Roman"/>
          <w:sz w:val="20"/>
          <w:szCs w:val="20"/>
          <w:u w:val="single"/>
        </w:rPr>
        <w:t xml:space="preserve">Fifth Edition (2014) </w:t>
      </w:r>
      <w:r w:rsidRPr="0069072B">
        <w:rPr>
          <w:rFonts w:ascii="Times New Roman" w:eastAsia="Times New Roman" w:hAnsi="Times New Roman"/>
          <w:sz w:val="20"/>
          <w:szCs w:val="20"/>
          <w:u w:val="single"/>
        </w:rPr>
        <w:t>Florida Building Code, Energy Conservation</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825B46" w:rsidRPr="0069072B">
        <w:rPr>
          <w:rFonts w:ascii="Times New Roman" w:eastAsia="Times New Roman" w:hAnsi="Times New Roman"/>
          <w:sz w:val="20"/>
          <w:szCs w:val="20"/>
          <w:u w:val="single"/>
        </w:rPr>
        <w:t xml:space="preserve">R302.13, R408.3, R806.5, </w:t>
      </w:r>
      <w:r w:rsidR="00825B46" w:rsidRPr="0069072B">
        <w:rPr>
          <w:rFonts w:ascii="Times New Roman" w:eastAsia="Times New Roman" w:hAnsi="Times New Roman"/>
          <w:sz w:val="20"/>
          <w:szCs w:val="20"/>
        </w:rPr>
        <w:t>N1101</w:t>
      </w:r>
      <w:r w:rsidR="00825B46" w:rsidRPr="0069072B">
        <w:rPr>
          <w:rFonts w:ascii="Times New Roman" w:eastAsia="Times New Roman" w:hAnsi="Times New Roman"/>
          <w:strike/>
          <w:sz w:val="20"/>
          <w:szCs w:val="20"/>
        </w:rPr>
        <w:t>.2</w:t>
      </w:r>
      <w:r w:rsidR="00825B46" w:rsidRPr="0069072B">
        <w:rPr>
          <w:rFonts w:ascii="Times New Roman" w:eastAsia="Times New Roman" w:hAnsi="Times New Roman"/>
          <w:sz w:val="20"/>
          <w:szCs w:val="20"/>
        </w:rPr>
        <w:t>,</w:t>
      </w:r>
      <w:r w:rsidR="00825B46" w:rsidRPr="0069072B">
        <w:rPr>
          <w:rFonts w:ascii="Times New Roman" w:eastAsia="Times New Roman" w:hAnsi="Times New Roman"/>
          <w:sz w:val="20"/>
          <w:szCs w:val="20"/>
          <w:u w:val="single"/>
        </w:rPr>
        <w:t xml:space="preserve"> </w:t>
      </w:r>
    </w:p>
    <w:p w:rsidR="000574DD"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FBC-EB-</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Existing Building</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R101.2, R907.1, M1202.1, P2502, Table E3403</w:t>
      </w:r>
    </w:p>
    <w:p w:rsidR="000574DD" w:rsidRPr="0069072B" w:rsidRDefault="007A7BD7" w:rsidP="003B14BF">
      <w:pPr>
        <w:spacing w:after="0" w:line="240" w:lineRule="auto"/>
        <w:rPr>
          <w:rFonts w:ascii="Times New Roman" w:eastAsia="Times New Roman" w:hAnsi="Times New Roman"/>
          <w:sz w:val="20"/>
          <w:szCs w:val="20"/>
        </w:rPr>
      </w:pPr>
      <w:r>
        <w:rPr>
          <w:rFonts w:ascii="Times New Roman" w:eastAsia="Times New Roman" w:hAnsi="Times New Roman"/>
          <w:sz w:val="20"/>
          <w:szCs w:val="20"/>
          <w:u w:val="single"/>
        </w:rPr>
        <w:t>FFPC-</w:t>
      </w:r>
      <w:r w:rsidR="00D86C0F" w:rsidRPr="0069072B">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Fire Prevention Code</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 xml:space="preserve">M1904.1, M2201.7, G2412.2 </w:t>
      </w:r>
    </w:p>
    <w:p w:rsidR="002E5883"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FBC-FG-</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Fuel Gas</w:t>
      </w:r>
      <w:r w:rsidR="002E5883" w:rsidRPr="0069072B">
        <w:rPr>
          <w:rFonts w:ascii="Times New Roman" w:eastAsia="Times New Roman" w:hAnsi="Times New Roman"/>
          <w:sz w:val="20"/>
          <w:szCs w:val="20"/>
          <w:u w:val="single"/>
        </w:rPr>
        <w:tab/>
      </w:r>
      <w:r w:rsidR="002E5883" w:rsidRPr="0069072B">
        <w:rPr>
          <w:rFonts w:ascii="Times New Roman" w:eastAsia="Times New Roman" w:hAnsi="Times New Roman"/>
          <w:sz w:val="20"/>
          <w:szCs w:val="20"/>
          <w:u w:val="single"/>
        </w:rPr>
        <w:tab/>
        <w:t xml:space="preserve">M1301.1, M1904.1, G2401.1, G2423.1, </w:t>
      </w:r>
    </w:p>
    <w:p w:rsidR="000574DD" w:rsidRPr="0069072B" w:rsidRDefault="00C37D7D" w:rsidP="002E5883">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R4501.1.2, R45</w:t>
      </w:r>
      <w:r w:rsidR="002E5883" w:rsidRPr="0069072B">
        <w:rPr>
          <w:rFonts w:ascii="Times New Roman" w:eastAsia="Times New Roman" w:hAnsi="Times New Roman"/>
          <w:sz w:val="20"/>
          <w:szCs w:val="20"/>
          <w:u w:val="single"/>
        </w:rPr>
        <w:t>01.15</w:t>
      </w:r>
    </w:p>
    <w:p w:rsidR="0045340F"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FBC-M-</w:t>
      </w:r>
      <w:r w:rsidR="000574DD" w:rsidRPr="0069072B">
        <w:rPr>
          <w:rFonts w:ascii="Times New Roman" w:eastAsia="Times New Roman" w:hAnsi="Times New Roman"/>
          <w:sz w:val="20"/>
          <w:szCs w:val="20"/>
          <w:u w:val="single"/>
        </w:rPr>
        <w:tab/>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Mechanical</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M1301.1, M1304.7.2, G2402.3, Table E3403, </w:t>
      </w:r>
    </w:p>
    <w:p w:rsidR="000574DD" w:rsidRPr="0069072B" w:rsidRDefault="0045340F"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C37D7D">
        <w:rPr>
          <w:rFonts w:ascii="Times New Roman" w:eastAsia="Times New Roman" w:hAnsi="Times New Roman"/>
          <w:sz w:val="20"/>
          <w:szCs w:val="20"/>
          <w:u w:val="single"/>
        </w:rPr>
        <w:t>R4501.1.2, R45</w:t>
      </w:r>
      <w:r w:rsidRPr="0069072B">
        <w:rPr>
          <w:rFonts w:ascii="Times New Roman" w:eastAsia="Times New Roman" w:hAnsi="Times New Roman"/>
          <w:sz w:val="20"/>
          <w:szCs w:val="20"/>
          <w:u w:val="single"/>
        </w:rPr>
        <w:t>01.15</w:t>
      </w:r>
    </w:p>
    <w:p w:rsidR="0045340F" w:rsidRPr="0069072B" w:rsidRDefault="007A7BD7"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FBC-P-</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Plumbing</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Table R301.2(1), R903.4.1,G2402.3, P2601.1, P2902.5.5, </w:t>
      </w:r>
    </w:p>
    <w:p w:rsidR="000574DD" w:rsidRPr="0069072B" w:rsidRDefault="00C37D7D"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 xml:space="preserve"> R4501.1.2, R4501.3, R45</w:t>
      </w:r>
      <w:r w:rsidR="0045340F" w:rsidRPr="0069072B">
        <w:rPr>
          <w:rFonts w:ascii="Times New Roman" w:eastAsia="Times New Roman" w:hAnsi="Times New Roman"/>
          <w:sz w:val="20"/>
          <w:szCs w:val="20"/>
          <w:u w:val="single"/>
        </w:rPr>
        <w:t xml:space="preserve">01.8.1, </w:t>
      </w:r>
      <w:r>
        <w:rPr>
          <w:rFonts w:ascii="Times New Roman" w:eastAsia="Times New Roman" w:hAnsi="Times New Roman"/>
          <w:sz w:val="20"/>
          <w:szCs w:val="20"/>
          <w:u w:val="single"/>
        </w:rPr>
        <w:t>R45</w:t>
      </w:r>
      <w:r w:rsidR="004800F7" w:rsidRPr="0069072B">
        <w:rPr>
          <w:rFonts w:ascii="Times New Roman" w:eastAsia="Times New Roman" w:hAnsi="Times New Roman"/>
          <w:sz w:val="20"/>
          <w:szCs w:val="20"/>
          <w:u w:val="single"/>
        </w:rPr>
        <w:t>01.13.2</w:t>
      </w:r>
    </w:p>
    <w:p w:rsidR="000574DD" w:rsidRPr="0069072B" w:rsidRDefault="000574DD"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u w:val="single"/>
        </w:rPr>
        <w:t>64E</w:t>
      </w:r>
      <w:r w:rsidRPr="0069072B">
        <w:rPr>
          <w:rFonts w:ascii="Times New Roman" w:eastAsia="Times New Roman" w:hAnsi="Times New Roman"/>
          <w:sz w:val="20"/>
          <w:szCs w:val="20"/>
          <w:u w:val="single"/>
        </w:rPr>
        <w:tab/>
      </w:r>
      <w:r w:rsidR="00D73415"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Rule 64E, Florida Administrative Code (Sewage Disposal</w:t>
      </w:r>
      <w:r w:rsidR="004E6415" w:rsidRPr="0069072B">
        <w:rPr>
          <w:rFonts w:ascii="Times New Roman" w:eastAsia="Times New Roman" w:hAnsi="Times New Roman"/>
          <w:sz w:val="20"/>
          <w:szCs w:val="20"/>
          <w:u w:val="single"/>
        </w:rPr>
        <w:t>)</w:t>
      </w:r>
      <w:r w:rsidR="004E6415" w:rsidRPr="0069072B">
        <w:rPr>
          <w:rFonts w:ascii="Times New Roman" w:eastAsia="Times New Roman" w:hAnsi="Times New Roman"/>
          <w:sz w:val="20"/>
          <w:szCs w:val="20"/>
          <w:u w:val="single"/>
        </w:rPr>
        <w:tab/>
      </w:r>
      <w:r w:rsidR="007D5168" w:rsidRPr="0069072B">
        <w:rPr>
          <w:rFonts w:ascii="Times New Roman" w:eastAsia="Times New Roman" w:hAnsi="Times New Roman"/>
          <w:sz w:val="20"/>
          <w:szCs w:val="20"/>
          <w:u w:val="single"/>
        </w:rPr>
        <w:t>R306.3,</w:t>
      </w:r>
      <w:r w:rsidR="00925B66" w:rsidRPr="0069072B">
        <w:rPr>
          <w:rFonts w:ascii="Times New Roman" w:eastAsia="Times New Roman" w:hAnsi="Times New Roman"/>
          <w:sz w:val="20"/>
          <w:szCs w:val="20"/>
          <w:u w:val="single"/>
        </w:rPr>
        <w:tab/>
        <w:t>R322.1.7</w:t>
      </w:r>
    </w:p>
    <w:p w:rsidR="00D063CB" w:rsidRDefault="00C6565A" w:rsidP="00925B66">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t>Florida Statutes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00925B66">
        <w:rPr>
          <w:rFonts w:ascii="Times New Roman" w:eastAsia="Times New Roman" w:hAnsi="Times New Roman"/>
          <w:sz w:val="20"/>
          <w:szCs w:val="20"/>
          <w:u w:val="single"/>
        </w:rPr>
        <w:t>R2</w:t>
      </w:r>
      <w:r w:rsidRPr="00825B46">
        <w:rPr>
          <w:rFonts w:ascii="Times New Roman" w:eastAsia="Times New Roman" w:hAnsi="Times New Roman"/>
          <w:sz w:val="20"/>
          <w:szCs w:val="20"/>
          <w:u w:val="single"/>
        </w:rPr>
        <w:t>02</w:t>
      </w:r>
      <w:r w:rsidR="00925B66">
        <w:rPr>
          <w:rFonts w:ascii="Times New Roman" w:eastAsia="Times New Roman" w:hAnsi="Times New Roman"/>
          <w:sz w:val="20"/>
          <w:szCs w:val="20"/>
          <w:u w:val="single"/>
        </w:rPr>
        <w:t>, R318.1.7, R502.1.10.1, R802.1.7.2</w:t>
      </w:r>
    </w:p>
    <w:p w:rsidR="00F661E3" w:rsidRPr="00825B46" w:rsidRDefault="007A7BD7" w:rsidP="00F661E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FBC-TPHVHZ-</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6E7DF0">
        <w:rPr>
          <w:rFonts w:ascii="Times New Roman" w:eastAsia="Times New Roman" w:hAnsi="Times New Roman"/>
          <w:sz w:val="20"/>
          <w:szCs w:val="20"/>
          <w:u w:val="single"/>
        </w:rPr>
        <w:t xml:space="preserve">  </w:t>
      </w:r>
      <w:r w:rsidR="00F661E3" w:rsidRPr="00825B46">
        <w:rPr>
          <w:rFonts w:ascii="Times New Roman" w:eastAsia="Times New Roman" w:hAnsi="Times New Roman"/>
          <w:sz w:val="20"/>
          <w:szCs w:val="20"/>
          <w:u w:val="single"/>
        </w:rPr>
        <w:t>Florida Building Code, Test Protocols for High Velocity Hurricane Zones</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118</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119</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RAS120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107</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R905.2.6.1, R905.16.3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114</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R904.4.2, R904.4.3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201</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6F3B0E" w:rsidRDefault="006F3B0E" w:rsidP="006F3B0E">
      <w:pPr>
        <w:spacing w:after="0" w:line="240" w:lineRule="auto"/>
        <w:ind w:left="720" w:righ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202</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 R612.4</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203</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A8331A" w:rsidRDefault="00A8331A" w:rsidP="00925B66">
      <w:pPr>
        <w:spacing w:after="0" w:line="240" w:lineRule="auto"/>
        <w:rPr>
          <w:rFonts w:ascii="Times New Roman" w:eastAsia="Times New Roman" w:hAnsi="Times New Roman"/>
          <w:b/>
          <w:bCs/>
          <w:sz w:val="20"/>
          <w:szCs w:val="20"/>
          <w:highlight w:val="yellow"/>
        </w:rPr>
      </w:pPr>
    </w:p>
    <w:p w:rsidR="00D73415" w:rsidRPr="000574DD" w:rsidRDefault="00D7341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p>
    <w:p w:rsidR="00EC7E28" w:rsidRDefault="00EC7E28" w:rsidP="002336D8">
      <w:pPr>
        <w:spacing w:after="0" w:line="240" w:lineRule="auto"/>
        <w:rPr>
          <w:rFonts w:ascii="Times New Roman" w:eastAsia="Times New Roman" w:hAnsi="Times New Roman"/>
          <w:b/>
          <w:color w:val="000000"/>
          <w:sz w:val="24"/>
          <w:szCs w:val="24"/>
          <w:u w:val="single"/>
        </w:rPr>
      </w:pPr>
    </w:p>
    <w:p w:rsidR="002336D8" w:rsidRPr="00371938" w:rsidRDefault="002336D8" w:rsidP="002336D8">
      <w:pPr>
        <w:spacing w:after="0" w:line="240" w:lineRule="auto"/>
        <w:rPr>
          <w:rFonts w:ascii="Times New Roman" w:eastAsia="Times New Roman" w:hAnsi="Times New Roman"/>
          <w:b/>
          <w:color w:val="000000"/>
          <w:sz w:val="20"/>
          <w:szCs w:val="20"/>
          <w:u w:val="single"/>
        </w:rPr>
      </w:pPr>
      <w:r w:rsidRPr="0009579B">
        <w:rPr>
          <w:rFonts w:ascii="Times New Roman" w:eastAsia="Times New Roman" w:hAnsi="Times New Roman"/>
          <w:b/>
          <w:color w:val="000000"/>
          <w:sz w:val="24"/>
          <w:szCs w:val="24"/>
          <w:u w:val="single"/>
        </w:rPr>
        <w:t>FRSA</w:t>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u w:val="single"/>
        </w:rPr>
        <w:t xml:space="preserve">Florida Roofing, Sheet Metal and </w:t>
      </w:r>
    </w:p>
    <w:p w:rsidR="002336D8" w:rsidRPr="00022275" w:rsidRDefault="002336D8" w:rsidP="002336D8">
      <w:pPr>
        <w:spacing w:after="0" w:line="240" w:lineRule="auto"/>
        <w:ind w:left="720" w:firstLine="720"/>
        <w:rPr>
          <w:rFonts w:ascii="Times New Roman" w:eastAsia="Times New Roman" w:hAnsi="Times New Roman"/>
          <w:b/>
          <w:color w:val="000000"/>
          <w:sz w:val="20"/>
          <w:szCs w:val="20"/>
          <w:u w:val="single"/>
        </w:rPr>
      </w:pPr>
      <w:r w:rsidRPr="00022275">
        <w:rPr>
          <w:rFonts w:ascii="Times New Roman" w:eastAsia="Times New Roman" w:hAnsi="Times New Roman"/>
          <w:b/>
          <w:color w:val="000000"/>
          <w:sz w:val="20"/>
          <w:szCs w:val="20"/>
          <w:u w:val="single"/>
        </w:rPr>
        <w:t>Air Conditioning Contractors Association</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4111 Metric Drive</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Winter Park, Florida 32792</w:t>
      </w:r>
    </w:p>
    <w:p w:rsidR="002336D8" w:rsidRPr="00641080" w:rsidRDefault="002336D8" w:rsidP="002336D8">
      <w:pPr>
        <w:spacing w:after="0" w:line="240" w:lineRule="auto"/>
        <w:rPr>
          <w:rFonts w:ascii="Times New Roman" w:eastAsia="Times New Roman" w:hAnsi="Times New Roman"/>
          <w:color w:val="000000"/>
          <w:sz w:val="20"/>
          <w:szCs w:val="20"/>
        </w:rPr>
      </w:pPr>
    </w:p>
    <w:p w:rsidR="002336D8" w:rsidRPr="00371938" w:rsidRDefault="002336D8" w:rsidP="002336D8">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 xml:space="preserve">Standard                                                                                                        </w:t>
      </w:r>
      <w:r w:rsidR="00B249F7">
        <w:rPr>
          <w:rFonts w:ascii="Times New Roman" w:eastAsia="Times New Roman" w:hAnsi="Times New Roman"/>
          <w:sz w:val="20"/>
          <w:szCs w:val="20"/>
        </w:rPr>
        <w:tab/>
      </w:r>
      <w:r w:rsidRPr="00371938">
        <w:rPr>
          <w:rFonts w:ascii="Times New Roman" w:eastAsia="Times New Roman" w:hAnsi="Times New Roman"/>
          <w:sz w:val="20"/>
          <w:szCs w:val="20"/>
        </w:rPr>
        <w:t xml:space="preserve">      </w:t>
      </w:r>
      <w:r w:rsidR="00022275">
        <w:rPr>
          <w:rFonts w:ascii="Times New Roman" w:eastAsia="Times New Roman" w:hAnsi="Times New Roman"/>
          <w:sz w:val="20"/>
          <w:szCs w:val="20"/>
        </w:rPr>
        <w:tab/>
      </w:r>
      <w:r w:rsidRPr="00371938">
        <w:rPr>
          <w:rFonts w:ascii="Times New Roman" w:eastAsia="Times New Roman" w:hAnsi="Times New Roman"/>
          <w:sz w:val="20"/>
          <w:szCs w:val="20"/>
        </w:rPr>
        <w:t>Referenced in code</w:t>
      </w:r>
    </w:p>
    <w:p w:rsidR="002336D8" w:rsidRDefault="002336D8" w:rsidP="002336D8">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 xml:space="preserve">reference number    Title                                                                                </w:t>
      </w:r>
      <w:r w:rsidR="00B249F7">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w:t>
      </w:r>
      <w:r w:rsidR="00022275">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section number</w:t>
      </w:r>
    </w:p>
    <w:p w:rsidR="0009579B" w:rsidRDefault="0009579B" w:rsidP="002336D8">
      <w:pPr>
        <w:spacing w:after="0" w:line="240" w:lineRule="auto"/>
        <w:rPr>
          <w:rFonts w:ascii="Times New Roman" w:eastAsia="Times New Roman" w:hAnsi="Times New Roman"/>
          <w:color w:val="000000"/>
          <w:sz w:val="20"/>
          <w:szCs w:val="20"/>
        </w:rPr>
      </w:pPr>
    </w:p>
    <w:p w:rsidR="009C4FDB" w:rsidRPr="0069072B" w:rsidRDefault="002336D8" w:rsidP="009C4FDB">
      <w:pPr>
        <w:spacing w:after="0" w:line="240" w:lineRule="auto"/>
        <w:ind w:left="7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FRSA/TRI Florida High Wind Concrete and Clay</w:t>
      </w:r>
      <w:r w:rsidR="009C4FDB" w:rsidRPr="0069072B">
        <w:rPr>
          <w:rFonts w:ascii="Times New Roman" w:eastAsia="Times New Roman" w:hAnsi="Times New Roman"/>
          <w:sz w:val="20"/>
          <w:szCs w:val="20"/>
          <w:u w:val="single"/>
        </w:rPr>
        <w:t xml:space="preserve"> Roof Tile </w:t>
      </w:r>
    </w:p>
    <w:p w:rsidR="009C4FDB" w:rsidRDefault="009C4FDB" w:rsidP="009C4FDB">
      <w:pPr>
        <w:spacing w:after="0" w:line="240" w:lineRule="auto"/>
        <w:ind w:left="720" w:firstLine="720"/>
        <w:rPr>
          <w:rFonts w:ascii="Times New Roman" w:eastAsia="Times New Roman" w:hAnsi="Times New Roman"/>
          <w:color w:val="000000"/>
          <w:sz w:val="20"/>
          <w:szCs w:val="20"/>
          <w:u w:val="single"/>
        </w:rPr>
      </w:pPr>
      <w:r w:rsidRPr="0069072B">
        <w:rPr>
          <w:rFonts w:ascii="Times New Roman" w:eastAsia="Times New Roman" w:hAnsi="Times New Roman"/>
          <w:sz w:val="20"/>
          <w:szCs w:val="20"/>
          <w:u w:val="single"/>
        </w:rPr>
        <w:t>Installation Manual,  Fifth Edition</w:t>
      </w:r>
      <w:r w:rsidR="00D344C7" w:rsidRPr="00D344C7">
        <w:rPr>
          <w:rFonts w:ascii="Times New Roman" w:eastAsia="Times New Roman" w:hAnsi="Times New Roman"/>
          <w:sz w:val="20"/>
          <w:szCs w:val="20"/>
        </w:rPr>
        <w:t xml:space="preserve"> </w:t>
      </w:r>
      <w:r w:rsidR="00D344C7" w:rsidRPr="00D344C7">
        <w:rPr>
          <w:rFonts w:ascii="Times New Roman" w:eastAsia="Times New Roman" w:hAnsi="Times New Roman"/>
          <w:color w:val="FF0000"/>
          <w:sz w:val="20"/>
          <w:szCs w:val="20"/>
        </w:rPr>
        <w:t>Revised</w:t>
      </w:r>
      <w:r w:rsidRPr="0069072B">
        <w:rPr>
          <w:rFonts w:ascii="Times New Roman" w:eastAsia="Times New Roman" w:hAnsi="Times New Roman"/>
          <w:sz w:val="20"/>
          <w:szCs w:val="20"/>
          <w:u w:val="single"/>
        </w:rPr>
        <w:t xml:space="preserve">, </w:t>
      </w:r>
      <w:r w:rsidR="002336D8" w:rsidRPr="0069072B">
        <w:rPr>
          <w:rFonts w:ascii="Times New Roman" w:eastAsia="Times New Roman" w:hAnsi="Times New Roman"/>
          <w:sz w:val="20"/>
          <w:szCs w:val="20"/>
          <w:u w:val="single"/>
        </w:rPr>
        <w:t xml:space="preserve"> </w:t>
      </w:r>
      <w:r w:rsidR="0009579B" w:rsidRPr="0069072B">
        <w:rPr>
          <w:rFonts w:ascii="Times New Roman" w:eastAsia="Times New Roman" w:hAnsi="Times New Roman"/>
          <w:sz w:val="20"/>
          <w:szCs w:val="20"/>
          <w:u w:val="single"/>
        </w:rPr>
        <w:t>April 2012</w:t>
      </w:r>
      <w:r w:rsidRPr="0069072B">
        <w:rPr>
          <w:rFonts w:ascii="Times New Roman" w:eastAsia="Times New Roman" w:hAnsi="Times New Roman"/>
          <w:sz w:val="20"/>
          <w:szCs w:val="20"/>
          <w:u w:val="single"/>
        </w:rPr>
        <w:tab/>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R905.3, R905</w:t>
      </w:r>
      <w:r w:rsidRPr="00FA577A">
        <w:rPr>
          <w:rFonts w:ascii="Times New Roman" w:eastAsia="Times New Roman" w:hAnsi="Times New Roman"/>
          <w:color w:val="000000"/>
          <w:sz w:val="20"/>
          <w:szCs w:val="20"/>
          <w:u w:val="single"/>
        </w:rPr>
        <w:t>.3.2, R905.3.3, R905.3.3.1,</w:t>
      </w:r>
    </w:p>
    <w:p w:rsidR="002336D8" w:rsidRPr="00641080" w:rsidRDefault="002336D8" w:rsidP="009C4FDB">
      <w:pPr>
        <w:spacing w:after="0" w:line="240" w:lineRule="auto"/>
        <w:ind w:left="5040" w:right="-720" w:firstLine="720"/>
        <w:rPr>
          <w:rFonts w:ascii="Times New Roman" w:eastAsia="Times New Roman" w:hAnsi="Times New Roman"/>
          <w:color w:val="000000"/>
          <w:sz w:val="20"/>
          <w:szCs w:val="20"/>
        </w:rPr>
      </w:pPr>
      <w:r w:rsidRPr="00FA577A">
        <w:rPr>
          <w:rFonts w:ascii="Times New Roman" w:eastAsia="Times New Roman" w:hAnsi="Times New Roman"/>
          <w:color w:val="000000"/>
          <w:sz w:val="20"/>
          <w:szCs w:val="20"/>
          <w:u w:val="single"/>
        </w:rPr>
        <w:t>R905.3.6, R905.3.7, R905.3.7.1, R905.3.8</w:t>
      </w:r>
    </w:p>
    <w:p w:rsidR="005A5E0A" w:rsidRDefault="005A5E0A" w:rsidP="002336D8">
      <w:pPr>
        <w:spacing w:after="0" w:line="240" w:lineRule="auto"/>
        <w:rPr>
          <w:rFonts w:ascii="Times New Roman" w:eastAsia="Times New Roman" w:hAnsi="Times New Roman"/>
          <w:b/>
          <w:color w:val="FF0000"/>
          <w:sz w:val="20"/>
          <w:szCs w:val="20"/>
        </w:rPr>
      </w:pPr>
    </w:p>
    <w:p w:rsidR="00D1084D" w:rsidRPr="00D1084D"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trike/>
          <w:sz w:val="20"/>
          <w:szCs w:val="24"/>
          <w:highlight w:val="yellow"/>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D1084D" w:rsidRPr="00EF6746"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r w:rsidRPr="00EF6746">
        <w:rPr>
          <w:rFonts w:ascii="Times New Roman" w:eastAsia="Times New Roman" w:hAnsi="Times New Roman"/>
          <w:b/>
          <w:bCs/>
          <w:sz w:val="24"/>
          <w:szCs w:val="24"/>
        </w:rPr>
        <w:t>ICC</w:t>
      </w:r>
      <w:r>
        <w:rPr>
          <w:rFonts w:ascii="Times New Roman" w:eastAsia="Times New Roman" w:hAnsi="Times New Roman"/>
          <w:b/>
          <w:bCs/>
          <w:sz w:val="24"/>
          <w:szCs w:val="24"/>
        </w:rPr>
        <w:tab/>
      </w:r>
      <w:r w:rsidR="00EF6746" w:rsidRPr="00EF6746">
        <w:rPr>
          <w:rFonts w:ascii="Times New Roman" w:eastAsia="Times New Roman" w:hAnsi="Times New Roman"/>
          <w:b/>
          <w:bCs/>
          <w:sz w:val="20"/>
          <w:szCs w:val="20"/>
        </w:rPr>
        <w:t>International Code Council, Inc.</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sidRPr="00EF6746">
        <w:rPr>
          <w:rFonts w:ascii="Times New Roman" w:eastAsia="Times New Roman" w:hAnsi="Times New Roman"/>
          <w:b/>
          <w:bCs/>
          <w:sz w:val="20"/>
          <w:szCs w:val="20"/>
        </w:rPr>
        <w:tab/>
      </w:r>
      <w:r w:rsidRPr="00EF6746">
        <w:rPr>
          <w:rFonts w:ascii="Times New Roman" w:eastAsia="Times New Roman" w:hAnsi="Times New Roman"/>
          <w:bCs/>
          <w:sz w:val="20"/>
          <w:szCs w:val="20"/>
        </w:rPr>
        <w:t>500</w:t>
      </w:r>
      <w:r>
        <w:rPr>
          <w:rFonts w:ascii="Times New Roman" w:eastAsia="Times New Roman" w:hAnsi="Times New Roman"/>
          <w:bCs/>
          <w:sz w:val="20"/>
          <w:szCs w:val="20"/>
        </w:rPr>
        <w:t xml:space="preserve"> New Jersey Avenue, NW, 6</w:t>
      </w:r>
      <w:r w:rsidRPr="00EF6746">
        <w:rPr>
          <w:rFonts w:ascii="Times New Roman" w:eastAsia="Times New Roman" w:hAnsi="Times New Roman"/>
          <w:bCs/>
          <w:sz w:val="20"/>
          <w:szCs w:val="20"/>
          <w:vertAlign w:val="superscript"/>
        </w:rPr>
        <w:t>th</w:t>
      </w:r>
      <w:r>
        <w:rPr>
          <w:rFonts w:ascii="Times New Roman" w:eastAsia="Times New Roman" w:hAnsi="Times New Roman"/>
          <w:bCs/>
          <w:sz w:val="20"/>
          <w:szCs w:val="20"/>
        </w:rPr>
        <w:t xml:space="preserve"> Floor</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ab/>
        <w:t>Washington, DC 20001</w:t>
      </w:r>
    </w:p>
    <w:p w:rsidR="00B249F7" w:rsidRDefault="00B249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
          <w:bCs/>
          <w:sz w:val="20"/>
          <w:szCs w:val="20"/>
        </w:rPr>
        <w:t>[Replace all references to IBC, IRC, IFGC, IMC, IPC, etc. with references to Florida Codes]</w:t>
      </w:r>
    </w:p>
    <w:p w:rsidR="00EF6746" w:rsidRPr="00EF6746" w:rsidRDefault="00EF6746" w:rsidP="00EF6746">
      <w:pPr>
        <w:spacing w:after="0" w:line="240" w:lineRule="auto"/>
        <w:rPr>
          <w:rFonts w:ascii="Times New Roman" w:eastAsia="Times New Roman" w:hAnsi="Times New Roman"/>
          <w:sz w:val="20"/>
          <w:szCs w:val="20"/>
        </w:rPr>
      </w:pPr>
      <w:r w:rsidRPr="00EF6746">
        <w:rPr>
          <w:rFonts w:ascii="Times New Roman" w:eastAsia="Times New Roman" w:hAnsi="Times New Roman"/>
          <w:sz w:val="20"/>
          <w:szCs w:val="20"/>
        </w:rPr>
        <w:t xml:space="preserve">Standard                                                                                                           </w:t>
      </w:r>
      <w:r w:rsidR="00BA521B">
        <w:rPr>
          <w:rFonts w:ascii="Times New Roman" w:eastAsia="Times New Roman" w:hAnsi="Times New Roman"/>
          <w:sz w:val="20"/>
          <w:szCs w:val="20"/>
        </w:rPr>
        <w:tab/>
      </w:r>
      <w:r w:rsidR="00BA521B">
        <w:rPr>
          <w:rFonts w:ascii="Times New Roman" w:eastAsia="Times New Roman" w:hAnsi="Times New Roman"/>
          <w:sz w:val="20"/>
          <w:szCs w:val="20"/>
        </w:rPr>
        <w:tab/>
      </w:r>
      <w:r w:rsidRPr="00EF6746">
        <w:rPr>
          <w:rFonts w:ascii="Times New Roman" w:eastAsia="Times New Roman" w:hAnsi="Times New Roman"/>
          <w:sz w:val="20"/>
          <w:szCs w:val="20"/>
        </w:rPr>
        <w:t xml:space="preserve">   Referenced in code</w:t>
      </w:r>
    </w:p>
    <w:p w:rsidR="00EF6746" w:rsidRPr="00EF6746" w:rsidRDefault="00EF6746" w:rsidP="00EF6746">
      <w:pPr>
        <w:spacing w:after="0" w:line="240" w:lineRule="auto"/>
        <w:rPr>
          <w:rFonts w:ascii="Times New Roman" w:eastAsia="Times New Roman" w:hAnsi="Times New Roman"/>
          <w:sz w:val="20"/>
          <w:szCs w:val="20"/>
          <w:u w:val="single"/>
        </w:rPr>
      </w:pPr>
      <w:r w:rsidRPr="00EF6746">
        <w:rPr>
          <w:rFonts w:ascii="Times New Roman" w:eastAsia="Times New Roman" w:hAnsi="Times New Roman"/>
          <w:sz w:val="20"/>
          <w:szCs w:val="20"/>
          <w:u w:val="single"/>
        </w:rPr>
        <w:t xml:space="preserve">reference number    Title                                                                                       </w:t>
      </w:r>
      <w:r w:rsidR="00BA521B">
        <w:rPr>
          <w:rFonts w:ascii="Times New Roman" w:eastAsia="Times New Roman" w:hAnsi="Times New Roman"/>
          <w:sz w:val="20"/>
          <w:szCs w:val="20"/>
          <w:u w:val="single"/>
        </w:rPr>
        <w:tab/>
      </w:r>
      <w:r w:rsidR="00BA521B">
        <w:rPr>
          <w:rFonts w:ascii="Times New Roman" w:eastAsia="Times New Roman" w:hAnsi="Times New Roman"/>
          <w:sz w:val="20"/>
          <w:szCs w:val="20"/>
          <w:u w:val="single"/>
        </w:rPr>
        <w:tab/>
      </w:r>
      <w:r w:rsidRPr="00EF6746">
        <w:rPr>
          <w:rFonts w:ascii="Times New Roman" w:eastAsia="Times New Roman" w:hAnsi="Times New Roman"/>
          <w:sz w:val="20"/>
          <w:szCs w:val="20"/>
          <w:u w:val="single"/>
        </w:rPr>
        <w:t xml:space="preserve">    section number</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u w:val="single"/>
        </w:rPr>
        <w:t>IBHS-2005</w:t>
      </w:r>
      <w:r w:rsidRPr="00EF6746">
        <w:rPr>
          <w:rFonts w:ascii="Times New Roman" w:eastAsia="Times New Roman" w:hAnsi="Times New Roman"/>
          <w:bCs/>
          <w:sz w:val="20"/>
          <w:szCs w:val="20"/>
          <w:u w:val="single"/>
        </w:rPr>
        <w:tab/>
        <w:t xml:space="preserve">Guidelines for Hurricane Resistant Residential Construction </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rPr>
        <w:tab/>
      </w:r>
      <w:r w:rsidRPr="00EF6746">
        <w:rPr>
          <w:rFonts w:ascii="Times New Roman" w:eastAsia="Times New Roman" w:hAnsi="Times New Roman"/>
          <w:bCs/>
          <w:sz w:val="20"/>
          <w:szCs w:val="20"/>
          <w:u w:val="single"/>
        </w:rPr>
        <w:t>(with Errata)</w:t>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t>Figure R614.3(1), Figure R614.3(2)</w:t>
      </w: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400-12</w:t>
      </w:r>
      <w:r>
        <w:rPr>
          <w:rFonts w:ascii="Times New Roman" w:eastAsia="Times New Roman" w:hAnsi="Times New Roman"/>
          <w:bCs/>
          <w:sz w:val="20"/>
          <w:szCs w:val="20"/>
        </w:rPr>
        <w:tab/>
        <w:t>Standard on the Design and Construction of Log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R301.1.1</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600-08</w:t>
      </w:r>
      <w:r>
        <w:rPr>
          <w:rFonts w:ascii="Times New Roman" w:eastAsia="Times New Roman" w:hAnsi="Times New Roman"/>
          <w:bCs/>
          <w:sz w:val="20"/>
          <w:szCs w:val="20"/>
        </w:rPr>
        <w:tab/>
        <w:t>Standard for Residential Construction in High -wind Regions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R301.2.1.1</w:t>
      </w:r>
    </w:p>
    <w:p w:rsidR="006D0C05" w:rsidRPr="0069072B" w:rsidRDefault="006D0C0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69072B">
        <w:rPr>
          <w:rFonts w:ascii="Times New Roman" w:eastAsia="Times New Roman" w:hAnsi="Times New Roman"/>
          <w:bCs/>
          <w:sz w:val="20"/>
          <w:szCs w:val="20"/>
          <w:u w:val="single"/>
        </w:rPr>
        <w:t>SSTD 12-99</w:t>
      </w:r>
      <w:r w:rsidRPr="0069072B">
        <w:rPr>
          <w:rFonts w:ascii="Times New Roman" w:eastAsia="Times New Roman" w:hAnsi="Times New Roman"/>
          <w:bCs/>
          <w:sz w:val="20"/>
          <w:szCs w:val="20"/>
          <w:u w:val="single"/>
        </w:rPr>
        <w:tab/>
        <w:t>Standard for Determining the Wind Resistance from Wind-Bourne Debris</w:t>
      </w:r>
      <w:r w:rsidRPr="0069072B">
        <w:rPr>
          <w:rFonts w:ascii="Times New Roman" w:eastAsia="Times New Roman" w:hAnsi="Times New Roman"/>
          <w:bCs/>
          <w:sz w:val="20"/>
          <w:szCs w:val="20"/>
          <w:u w:val="single"/>
        </w:rPr>
        <w:tab/>
        <w:t>R301.2.1.2</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p>
    <w:p w:rsidR="00DE414A" w:rsidRPr="0069072B"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69072B">
        <w:rPr>
          <w:rFonts w:ascii="Times New Roman" w:eastAsia="Times New Roman" w:hAnsi="Times New Roman"/>
          <w:b/>
          <w:bCs/>
          <w:sz w:val="24"/>
          <w:szCs w:val="24"/>
          <w:u w:val="single"/>
        </w:rPr>
        <w:t>MAF</w:t>
      </w:r>
      <w:r w:rsidRPr="0069072B">
        <w:rPr>
          <w:rFonts w:ascii="Times New Roman" w:eastAsia="Times New Roman" w:hAnsi="Times New Roman"/>
          <w:b/>
          <w:bCs/>
          <w:sz w:val="20"/>
          <w:szCs w:val="24"/>
        </w:rPr>
        <w:tab/>
      </w:r>
      <w:r w:rsidRPr="0069072B">
        <w:rPr>
          <w:rFonts w:ascii="Times New Roman" w:eastAsia="Times New Roman" w:hAnsi="Times New Roman"/>
          <w:b/>
          <w:bCs/>
          <w:sz w:val="20"/>
          <w:szCs w:val="24"/>
          <w:u w:val="single"/>
        </w:rPr>
        <w:t>Masonry Association of Florida</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69072B">
        <w:rPr>
          <w:rFonts w:ascii="Times New Roman" w:eastAsia="Times New Roman" w:hAnsi="Times New Roman"/>
          <w:b/>
          <w:bCs/>
          <w:sz w:val="20"/>
          <w:szCs w:val="24"/>
        </w:rPr>
        <w:tab/>
      </w:r>
      <w:r w:rsidRPr="0069072B">
        <w:rPr>
          <w:rFonts w:ascii="Times New Roman" w:eastAsia="Times New Roman" w:hAnsi="Times New Roman"/>
          <w:bCs/>
          <w:sz w:val="20"/>
          <w:szCs w:val="24"/>
          <w:u w:val="single"/>
        </w:rPr>
        <w:t>398 Camino Gardens Blvd, Suite 108</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Boca Raton, FL 33432</w:t>
      </w:r>
    </w:p>
    <w:p w:rsidR="002B617B" w:rsidRPr="0069072B" w:rsidRDefault="00B249F7" w:rsidP="002B617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69072B">
        <w:rPr>
          <w:rFonts w:ascii="Times New Roman" w:eastAsia="Times New Roman" w:hAnsi="Times New Roman"/>
          <w:sz w:val="20"/>
          <w:szCs w:val="20"/>
        </w:rPr>
        <w:t xml:space="preserve"> </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69072B">
        <w:rPr>
          <w:rFonts w:ascii="Times New Roman" w:eastAsia="Times New Roman" w:hAnsi="Times New Roman"/>
          <w:bCs/>
          <w:sz w:val="20"/>
          <w:szCs w:val="24"/>
          <w:u w:val="single"/>
        </w:rPr>
        <w:t>MAF-97</w:t>
      </w:r>
      <w:r w:rsidR="002D618A" w:rsidRPr="0069072B">
        <w:rPr>
          <w:rFonts w:ascii="Times New Roman" w:eastAsia="Times New Roman" w:hAnsi="Times New Roman"/>
          <w:bCs/>
          <w:sz w:val="20"/>
          <w:szCs w:val="24"/>
          <w:u w:val="single"/>
        </w:rPr>
        <w:tab/>
        <w:t>Guide to Concrete Masonry Residential Construction in High Wind Areas</w:t>
      </w:r>
      <w:r w:rsidR="002D618A" w:rsidRPr="0069072B">
        <w:rPr>
          <w:rFonts w:ascii="Times New Roman" w:eastAsia="Times New Roman" w:hAnsi="Times New Roman"/>
          <w:bCs/>
          <w:sz w:val="20"/>
          <w:szCs w:val="24"/>
          <w:u w:val="single"/>
        </w:rPr>
        <w:tab/>
        <w:t>R301.2.1.1</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EC7E28" w:rsidRDefault="00EC7E28" w:rsidP="00A21A2E">
      <w:pPr>
        <w:spacing w:before="100" w:beforeAutospacing="1" w:after="100" w:afterAutospacing="1" w:line="240" w:lineRule="auto"/>
        <w:rPr>
          <w:rFonts w:ascii="Times New Roman" w:eastAsia="Times New Roman" w:hAnsi="Times New Roman"/>
          <w:b/>
          <w:bCs/>
          <w:sz w:val="24"/>
          <w:szCs w:val="24"/>
        </w:rPr>
      </w:pPr>
    </w:p>
    <w:p w:rsidR="00A21A2E" w:rsidRPr="0069072B" w:rsidRDefault="00A21A2E" w:rsidP="00A21A2E">
      <w:pPr>
        <w:spacing w:before="100" w:beforeAutospacing="1" w:after="100" w:afterAutospacing="1" w:line="240" w:lineRule="auto"/>
        <w:rPr>
          <w:rFonts w:ascii="Times New Roman" w:eastAsia="Times New Roman" w:hAnsi="Times New Roman"/>
          <w:sz w:val="24"/>
          <w:szCs w:val="24"/>
        </w:rPr>
      </w:pPr>
      <w:r w:rsidRPr="0069072B">
        <w:rPr>
          <w:rFonts w:ascii="Times New Roman" w:eastAsia="Times New Roman" w:hAnsi="Times New Roman"/>
          <w:b/>
          <w:bCs/>
          <w:sz w:val="24"/>
          <w:szCs w:val="24"/>
        </w:rPr>
        <w:t>NSF</w:t>
      </w:r>
    </w:p>
    <w:p w:rsidR="00A21A2E" w:rsidRPr="0069072B" w:rsidRDefault="00A21A2E" w:rsidP="00A21A2E">
      <w:pPr>
        <w:spacing w:before="100" w:beforeAutospacing="1" w:after="100" w:afterAutospacing="1" w:line="240" w:lineRule="auto"/>
        <w:rPr>
          <w:rFonts w:ascii="Times New Roman" w:eastAsia="Times New Roman" w:hAnsi="Times New Roman"/>
          <w:sz w:val="20"/>
          <w:szCs w:val="20"/>
        </w:rPr>
      </w:pPr>
      <w:r w:rsidRPr="0069072B">
        <w:rPr>
          <w:rFonts w:ascii="Times New Roman" w:eastAsia="Times New Roman" w:hAnsi="Times New Roman"/>
          <w:sz w:val="20"/>
          <w:szCs w:val="20"/>
          <w:u w:val="single"/>
        </w:rPr>
        <w:t xml:space="preserve">372-2010 </w:t>
      </w:r>
      <w:r w:rsidRPr="0069072B">
        <w:rPr>
          <w:rFonts w:ascii="Times New Roman" w:eastAsia="Times New Roman" w:hAnsi="Times New Roman"/>
          <w:sz w:val="20"/>
          <w:szCs w:val="20"/>
          <w:u w:val="single"/>
        </w:rPr>
        <w:tab/>
        <w:t>Drinking Water System Components - Lead Content</w:t>
      </w:r>
      <w:r w:rsidRPr="0069072B">
        <w:rPr>
          <w:rFonts w:ascii="Times New Roman" w:eastAsia="Times New Roman" w:hAnsi="Times New Roman"/>
          <w:sz w:val="20"/>
          <w:szCs w:val="20"/>
          <w:u w:val="single"/>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B249F7"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P2905.2.1</w:t>
      </w:r>
    </w:p>
    <w:p w:rsidR="003B14BF" w:rsidRPr="0069072B" w:rsidRDefault="003B14BF" w:rsidP="003B14BF">
      <w:pPr>
        <w:spacing w:after="0" w:line="240" w:lineRule="auto"/>
        <w:rPr>
          <w:rFonts w:ascii="Times New Roman" w:eastAsia="Times New Roman" w:hAnsi="Times New Roman"/>
          <w:sz w:val="24"/>
          <w:szCs w:val="24"/>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9A5232"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r w:rsidRPr="0069072B">
        <w:rPr>
          <w:rFonts w:ascii="Times New Roman" w:eastAsia="Times New Roman" w:hAnsi="Times New Roman"/>
          <w:b/>
          <w:bCs/>
          <w:sz w:val="24"/>
          <w:szCs w:val="24"/>
        </w:rPr>
        <w:t>UL</w:t>
      </w:r>
    </w:p>
    <w:p w:rsid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4800F7" w:rsidRDefault="004800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1703-02</w:t>
      </w:r>
      <w:r>
        <w:rPr>
          <w:rFonts w:ascii="Times New Roman" w:eastAsia="Times New Roman" w:hAnsi="Times New Roman"/>
          <w:bCs/>
          <w:sz w:val="20"/>
          <w:szCs w:val="24"/>
        </w:rPr>
        <w:tab/>
        <w:t xml:space="preserve">Flat-plate Photovoltaic Modules and Panels—with revisions </w:t>
      </w:r>
    </w:p>
    <w:p w:rsidR="004800F7" w:rsidRPr="0069072B" w:rsidRDefault="004800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t>through April 2005</w:t>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00266B05">
        <w:rPr>
          <w:rFonts w:ascii="Times New Roman" w:eastAsia="Times New Roman" w:hAnsi="Times New Roman"/>
          <w:bCs/>
          <w:sz w:val="20"/>
          <w:szCs w:val="24"/>
        </w:rPr>
        <w:tab/>
      </w:r>
      <w:r w:rsidRPr="0069072B">
        <w:rPr>
          <w:rFonts w:ascii="Times New Roman" w:eastAsia="Times New Roman" w:hAnsi="Times New Roman"/>
          <w:bCs/>
          <w:sz w:val="20"/>
          <w:szCs w:val="24"/>
          <w:u w:val="single"/>
        </w:rPr>
        <w:t>R905.16.1, R905.17.4,</w:t>
      </w:r>
      <w:r w:rsidRPr="0069072B">
        <w:rPr>
          <w:rFonts w:ascii="Times New Roman" w:eastAsia="Times New Roman" w:hAnsi="Times New Roman"/>
          <w:bCs/>
          <w:sz w:val="20"/>
          <w:szCs w:val="24"/>
        </w:rPr>
        <w:t xml:space="preserve"> M2302.3</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2034-08</w:t>
      </w:r>
      <w:r w:rsidRPr="0069072B">
        <w:rPr>
          <w:rFonts w:ascii="Times New Roman" w:eastAsia="Times New Roman" w:hAnsi="Times New Roman"/>
          <w:bCs/>
          <w:sz w:val="20"/>
          <w:szCs w:val="24"/>
        </w:rPr>
        <w:tab/>
        <w:t>Standard for Single- and Multiple-station Carbon Monoxide Alarms</w:t>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R202,</w:t>
      </w:r>
      <w:r w:rsidRPr="0069072B">
        <w:rPr>
          <w:rFonts w:ascii="Times New Roman" w:eastAsia="Times New Roman" w:hAnsi="Times New Roman"/>
          <w:bCs/>
          <w:sz w:val="20"/>
          <w:szCs w:val="24"/>
        </w:rPr>
        <w:t xml:space="preserve"> RR315.4</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2075-04</w:t>
      </w:r>
      <w:r w:rsidRPr="0069072B">
        <w:rPr>
          <w:rFonts w:ascii="Times New Roman" w:eastAsia="Times New Roman" w:hAnsi="Times New Roman"/>
          <w:bCs/>
          <w:sz w:val="20"/>
          <w:szCs w:val="24"/>
        </w:rPr>
        <w:tab/>
        <w:t>Standard for Gas and Vapor Detectors and Sensors—with revisions</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ab/>
        <w:t xml:space="preserve">  Through September 28, 2007</w:t>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 xml:space="preserve">R202, </w:t>
      </w:r>
      <w:r w:rsidRPr="0069072B">
        <w:rPr>
          <w:rFonts w:ascii="Times New Roman" w:eastAsia="Times New Roman" w:hAnsi="Times New Roman"/>
          <w:bCs/>
          <w:sz w:val="20"/>
          <w:szCs w:val="24"/>
        </w:rPr>
        <w:t>R315.2</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r w:rsidRPr="0069072B">
        <w:rPr>
          <w:rFonts w:ascii="Times New Roman" w:eastAsia="Times New Roman" w:hAnsi="Times New Roman"/>
          <w:b/>
          <w:bCs/>
          <w:sz w:val="24"/>
          <w:szCs w:val="24"/>
        </w:rPr>
        <w:t>WDMA</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F5442A" w:rsidRPr="0069072B" w:rsidRDefault="00911C2E" w:rsidP="00266B05">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Cs/>
          <w:sz w:val="20"/>
          <w:szCs w:val="24"/>
        </w:rPr>
      </w:pPr>
      <w:r w:rsidRPr="0069072B">
        <w:rPr>
          <w:rFonts w:ascii="Times New Roman" w:eastAsia="Times New Roman" w:hAnsi="Times New Roman"/>
          <w:bCs/>
          <w:sz w:val="20"/>
          <w:szCs w:val="24"/>
        </w:rPr>
        <w:t>AAMA/WDM</w:t>
      </w:r>
      <w:r w:rsidR="00F5442A" w:rsidRPr="0069072B">
        <w:rPr>
          <w:rFonts w:ascii="Times New Roman" w:eastAsia="Times New Roman" w:hAnsi="Times New Roman"/>
          <w:bCs/>
          <w:sz w:val="20"/>
          <w:szCs w:val="24"/>
        </w:rPr>
        <w:t>A/CSA</w:t>
      </w:r>
      <w:r w:rsidR="00F5442A" w:rsidRPr="0069072B">
        <w:rPr>
          <w:rFonts w:ascii="Times New Roman" w:eastAsia="Times New Roman" w:hAnsi="Times New Roman"/>
          <w:bCs/>
          <w:sz w:val="20"/>
          <w:szCs w:val="24"/>
        </w:rPr>
        <w:tab/>
        <w:t>Specifications for Windows, Doors and Skylights</w:t>
      </w:r>
      <w:r w:rsidR="00F5442A"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00F5442A" w:rsidRPr="0069072B">
        <w:rPr>
          <w:rFonts w:ascii="Times New Roman" w:eastAsia="Times New Roman" w:hAnsi="Times New Roman"/>
          <w:bCs/>
          <w:sz w:val="20"/>
          <w:szCs w:val="24"/>
        </w:rPr>
        <w:t xml:space="preserve">R308.6.9, R612.3, </w:t>
      </w:r>
      <w:r w:rsidR="00F5442A" w:rsidRPr="0069072B">
        <w:rPr>
          <w:rFonts w:ascii="Times New Roman" w:eastAsia="Times New Roman" w:hAnsi="Times New Roman"/>
          <w:bCs/>
          <w:strike/>
          <w:sz w:val="20"/>
          <w:szCs w:val="24"/>
        </w:rPr>
        <w:t>N1102.4.3</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101/I.S.2/A440-08</w:t>
      </w:r>
    </w:p>
    <w:p w:rsidR="00911C2E" w:rsidRPr="0027729C" w:rsidRDefault="00911C2E"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EC7E28" w:rsidRDefault="00EC7E28" w:rsidP="007C305F">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Manufactured housing used as dwellings.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A079A3" w:rsidRDefault="00A079A3" w:rsidP="00A079A3">
      <w:pPr>
        <w:spacing w:after="0" w:line="240" w:lineRule="auto"/>
        <w:jc w:val="center"/>
        <w:rPr>
          <w:rFonts w:ascii="Times New Roman" w:hAnsi="Times New Roman"/>
          <w:sz w:val="32"/>
          <w:szCs w:val="32"/>
        </w:rPr>
      </w:pPr>
    </w:p>
    <w:p w:rsidR="00A079A3" w:rsidRDefault="00A079A3" w:rsidP="00A079A3">
      <w:pPr>
        <w:spacing w:after="0" w:line="240" w:lineRule="auto"/>
        <w:jc w:val="center"/>
        <w:rPr>
          <w:rFonts w:ascii="Times New Roman" w:hAnsi="Times New Roman"/>
          <w:sz w:val="32"/>
          <w:szCs w:val="32"/>
        </w:rPr>
      </w:pPr>
      <w:r w:rsidRPr="00EC7E28">
        <w:rPr>
          <w:rFonts w:ascii="Times New Roman" w:hAnsi="Times New Roman"/>
          <w:sz w:val="32"/>
          <w:szCs w:val="32"/>
        </w:rPr>
        <w:t>APPENDIX E:</w:t>
      </w:r>
    </w:p>
    <w:p w:rsidR="00A079A3" w:rsidRDefault="00A079A3" w:rsidP="00A079A3">
      <w:pPr>
        <w:spacing w:after="0" w:line="240" w:lineRule="auto"/>
        <w:jc w:val="center"/>
        <w:rPr>
          <w:rFonts w:ascii="Times New Roman" w:hAnsi="Times New Roman"/>
          <w:b/>
          <w:sz w:val="28"/>
          <w:szCs w:val="28"/>
          <w:u w:val="single"/>
        </w:rPr>
      </w:pPr>
      <w:r w:rsidRPr="00EC7E28">
        <w:rPr>
          <w:rFonts w:ascii="Times New Roman" w:hAnsi="Times New Roman"/>
          <w:b/>
          <w:sz w:val="28"/>
          <w:szCs w:val="28"/>
          <w:u w:val="single"/>
        </w:rPr>
        <w:t>FLORIDA STANDARD FOR MITIGATION OF RADON</w:t>
      </w:r>
    </w:p>
    <w:p w:rsidR="005D7404" w:rsidRPr="00EF1C66" w:rsidRDefault="005D2FB7" w:rsidP="00A079A3">
      <w:pPr>
        <w:spacing w:after="0" w:line="240" w:lineRule="auto"/>
        <w:jc w:val="center"/>
        <w:rPr>
          <w:rFonts w:ascii="Times New Roman" w:hAnsi="Times New Roman"/>
          <w:u w:val="single"/>
        </w:rPr>
      </w:pPr>
      <w:r w:rsidRPr="00A079A3">
        <w:rPr>
          <w:rFonts w:ascii="Times New Roman" w:hAnsi="Times New Roman"/>
          <w:b/>
          <w:sz w:val="28"/>
          <w:szCs w:val="28"/>
          <w:u w:val="single"/>
        </w:rPr>
        <w:t>IN EXISTING BUILDINGS</w:t>
      </w:r>
    </w:p>
    <w:p w:rsidR="005D7404" w:rsidRPr="00EF1C66" w:rsidRDefault="005D2FB7" w:rsidP="005D7404">
      <w:pPr>
        <w:pStyle w:val="Heading4"/>
        <w:spacing w:before="0" w:after="0"/>
        <w:jc w:val="center"/>
        <w:rPr>
          <w:rFonts w:ascii="Times New Roman" w:hAnsi="Times New Roman" w:cs="Times New Roman"/>
          <w:u w:val="single"/>
        </w:rPr>
      </w:pPr>
      <w:r w:rsidRPr="00EF1C66">
        <w:rPr>
          <w:rFonts w:ascii="Times New Roman" w:hAnsi="Times New Roman" w:cs="Times New Roman"/>
          <w:u w:val="single"/>
        </w:rPr>
        <w:br/>
        <w:t>Effective: June 1, 1994</w:t>
      </w:r>
    </w:p>
    <w:p w:rsidR="005D2FB7" w:rsidRPr="00EF1C66" w:rsidRDefault="005D2FB7" w:rsidP="005D7404">
      <w:pPr>
        <w:pStyle w:val="Heading4"/>
        <w:spacing w:before="0" w:after="0"/>
        <w:rPr>
          <w:rFonts w:ascii="Times New Roman" w:hAnsi="Times New Roman" w:cs="Times New Roman"/>
          <w:b w:val="0"/>
          <w:sz w:val="24"/>
          <w:szCs w:val="24"/>
          <w:u w:val="single"/>
        </w:rPr>
      </w:pPr>
      <w:r w:rsidRPr="00EF1C66">
        <w:rPr>
          <w:rFonts w:ascii="Times New Roman" w:hAnsi="Times New Roman" w:cs="Times New Roman"/>
          <w:u w:val="single"/>
        </w:rPr>
        <w:br/>
      </w:r>
      <w:r w:rsidRPr="00EF1C66">
        <w:rPr>
          <w:rFonts w:ascii="Times New Roman" w:hAnsi="Times New Roman" w:cs="Times New Roman"/>
          <w:u w:val="single"/>
        </w:rPr>
        <w:br/>
      </w:r>
      <w:r w:rsidRPr="00EF1C66">
        <w:rPr>
          <w:rFonts w:ascii="Times New Roman" w:hAnsi="Times New Roman" w:cs="Times New Roman"/>
          <w:sz w:val="24"/>
          <w:szCs w:val="24"/>
          <w:u w:val="single"/>
        </w:rPr>
        <w:t xml:space="preserve">INTRODUCTION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The following building standards have been developed in accordance </w:t>
      </w:r>
      <w:r w:rsidRPr="0069072B">
        <w:rPr>
          <w:rFonts w:ascii="Times New Roman" w:hAnsi="Times New Roman" w:cs="Times New Roman"/>
          <w:b w:val="0"/>
          <w:sz w:val="24"/>
          <w:szCs w:val="24"/>
          <w:u w:val="single"/>
        </w:rPr>
        <w:t xml:space="preserve">with </w:t>
      </w:r>
      <w:hyperlink r:id="rId119" w:anchor="b=553~(98)" w:history="1">
        <w:r w:rsidRPr="0069072B">
          <w:rPr>
            <w:rStyle w:val="Hyperlink"/>
            <w:rFonts w:ascii="Times New Roman" w:hAnsi="Times New Roman" w:cs="Times New Roman"/>
            <w:b w:val="0"/>
            <w:color w:val="auto"/>
            <w:sz w:val="24"/>
            <w:szCs w:val="24"/>
          </w:rPr>
          <w:t>Section 553.98</w:t>
        </w:r>
      </w:hyperlink>
      <w:r w:rsidRPr="0069072B">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rPr>
        <w:t xml:space="preserve"> </w:t>
      </w:r>
      <w:r w:rsidRPr="00812688">
        <w:rPr>
          <w:rFonts w:ascii="Times New Roman" w:hAnsi="Times New Roman" w:cs="Times New Roman"/>
          <w:b w:val="0"/>
          <w:i/>
          <w:sz w:val="24"/>
          <w:szCs w:val="24"/>
          <w:u w:val="single"/>
        </w:rPr>
        <w:t>Florida Statues</w:t>
      </w:r>
      <w:r w:rsidRPr="00EF1C66">
        <w:rPr>
          <w:rFonts w:ascii="Times New Roman" w:hAnsi="Times New Roman" w:cs="Times New Roman"/>
          <w:b w:val="0"/>
          <w:sz w:val="24"/>
          <w:szCs w:val="24"/>
          <w:u w:val="single"/>
        </w:rPr>
        <w:t xml:space="preserve"> to protect the public by setting standards for mitigation of radon concentrations in existing buildings. </w:t>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br/>
        <w:t xml:space="preserve">PRINCIPAL APPROACHES FOR RADON MITIGATION IN EXISTING BUILDINGS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t>This building standard addresses five principal approaches to mitigating radon accumulation in buildings:</w:t>
      </w:r>
    </w:p>
    <w:p w:rsidR="005D2FB7" w:rsidRPr="0069072B"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1. Radon control </w:t>
      </w:r>
      <w:r w:rsidRPr="0069072B">
        <w:rPr>
          <w:rFonts w:ascii="Times New Roman" w:hAnsi="Times New Roman" w:cs="Times New Roman"/>
          <w:b w:val="0"/>
          <w:sz w:val="24"/>
          <w:szCs w:val="24"/>
          <w:u w:val="single"/>
        </w:rPr>
        <w:t xml:space="preserve">using the building structure as a gas barrier. This is a passive approach which requires no fans (see </w:t>
      </w:r>
      <w:hyperlink r:id="rId120" w:history="1">
        <w:r w:rsidRPr="0069072B">
          <w:rPr>
            <w:rStyle w:val="Hyperlink"/>
            <w:rFonts w:ascii="Times New Roman" w:hAnsi="Times New Roman" w:cs="Times New Roman"/>
            <w:b w:val="0"/>
            <w:color w:val="auto"/>
            <w:sz w:val="24"/>
            <w:szCs w:val="24"/>
          </w:rPr>
          <w:t>Chapter 4</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121" w:history="1">
        <w:r w:rsidRPr="0069072B">
          <w:rPr>
            <w:rStyle w:val="Hyperlink"/>
            <w:rFonts w:ascii="Times New Roman" w:hAnsi="Times New Roman" w:cs="Times New Roman"/>
            <w:b w:val="0"/>
            <w:color w:val="auto"/>
            <w:sz w:val="24"/>
            <w:szCs w:val="24"/>
          </w:rPr>
          <w:t>Chapter 6</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w:t>
      </w:r>
      <w:r w:rsidRPr="0069072B">
        <w:rPr>
          <w:rFonts w:ascii="Times New Roman" w:hAnsi="Times New Roman" w:cs="Times New Roman"/>
          <w:b w:val="0"/>
          <w:sz w:val="24"/>
          <w:szCs w:val="24"/>
          <w:u w:val="single"/>
        </w:rPr>
        <w:lastRenderedPageBreak/>
        <w:t xml:space="preserve">building due to heating and cooling of additional outdoor air in addition to fan power consumption (see </w:t>
      </w:r>
      <w:hyperlink r:id="rId122" w:history="1">
        <w:r w:rsidRPr="0069072B">
          <w:rPr>
            <w:rStyle w:val="Hyperlink"/>
            <w:rFonts w:ascii="Times New Roman" w:hAnsi="Times New Roman" w:cs="Times New Roman"/>
            <w:b w:val="0"/>
            <w:color w:val="auto"/>
            <w:sz w:val="24"/>
            <w:szCs w:val="24"/>
          </w:rPr>
          <w:t>Chapter 5</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w:t>
      </w:r>
      <w:r w:rsidRPr="0069072B">
        <w:rPr>
          <w:rFonts w:ascii="Times New Roman" w:hAnsi="Times New Roman" w:cs="Times New Roman"/>
          <w:b w:val="0"/>
          <w:sz w:val="24"/>
          <w:szCs w:val="24"/>
          <w:u w:val="single"/>
        </w:rPr>
        <w:t xml:space="preserve">building due to heating and cooling of additional outdoor air and to increased fan power consumption (see </w:t>
      </w:r>
      <w:hyperlink r:id="rId123" w:history="1">
        <w:r w:rsidRPr="0069072B">
          <w:rPr>
            <w:rStyle w:val="Hyperlink"/>
            <w:rFonts w:ascii="Times New Roman" w:hAnsi="Times New Roman" w:cs="Times New Roman"/>
            <w:b w:val="0"/>
            <w:color w:val="auto"/>
            <w:sz w:val="24"/>
            <w:szCs w:val="24"/>
          </w:rPr>
          <w:t>Chapter 5</w:t>
        </w:r>
      </w:hyperlink>
      <w:r w:rsidRPr="0069072B">
        <w:rPr>
          <w:rFonts w:ascii="Times New Roman" w:hAnsi="Times New Roman" w:cs="Times New Roman"/>
          <w:b w:val="0"/>
          <w:sz w:val="24"/>
          <w:szCs w:val="24"/>
          <w:u w:val="single"/>
        </w:rPr>
        <w:t xml:space="preserve">). </w:t>
      </w:r>
    </w:p>
    <w:p w:rsidR="00255F7A"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5. Radon control by separating the building and source with a ventilated region of outside air. This approach is generally applicable to buildings with a crawl space, and may be either active or passive (see </w:t>
      </w:r>
      <w:hyperlink r:id="rId124" w:history="1">
        <w:r w:rsidRPr="0069072B">
          <w:rPr>
            <w:rStyle w:val="Hyperlink"/>
            <w:rFonts w:ascii="Times New Roman" w:hAnsi="Times New Roman" w:cs="Times New Roman"/>
            <w:b w:val="0"/>
            <w:color w:val="auto"/>
            <w:sz w:val="24"/>
            <w:szCs w:val="24"/>
          </w:rPr>
          <w:t>Chapter 6</w:t>
        </w:r>
      </w:hyperlink>
      <w:r w:rsidRPr="0069072B">
        <w:rPr>
          <w:rFonts w:ascii="Times New Roman" w:hAnsi="Times New Roman" w:cs="Times New Roman"/>
          <w:b w:val="0"/>
          <w:sz w:val="24"/>
          <w:szCs w:val="24"/>
          <w:u w:val="single"/>
        </w:rPr>
        <w:t xml:space="preserve">). </w:t>
      </w:r>
    </w:p>
    <w:p w:rsidR="005D2FB7" w:rsidRPr="00EF1C66" w:rsidRDefault="005D2FB7" w:rsidP="00255F7A">
      <w:pPr>
        <w:pStyle w:val="Heading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 xml:space="preserve">FOREWORD </w:t>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Subslab depressurization, crawlspace ventilation, and submembrane depressurization have the highest demonstrated success rates. Success with these approaches has in many cases required modification and enhancement of systems based on post mitigation indoor radon tests.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w:t>
      </w:r>
      <w:r w:rsidRPr="00EF1C66">
        <w:rPr>
          <w:rFonts w:ascii="Times New Roman" w:hAnsi="Times New Roman" w:cs="Times New Roman"/>
          <w:b w:val="0"/>
          <w:sz w:val="24"/>
          <w:szCs w:val="24"/>
          <w:u w:val="single"/>
        </w:rPr>
        <w:lastRenderedPageBreak/>
        <w:t xml:space="preserve">critical to the success of both passive mitigation and minimally designed active mitigation systems.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Building ventilation has potential application where low indoor radon concentrations exist initially. This approach can have significant impacts on the ability of a building’s climate control systems to perform adequately in the hot and humid climate and on energy consumption for comfort conditioning.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mitigator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5D7404">
        <w:trPr>
          <w:tblCellSpacing w:w="0" w:type="dxa"/>
        </w:trPr>
        <w:tc>
          <w:tcPr>
            <w:tcW w:w="0" w:type="auto"/>
            <w:noWrap/>
            <w:vAlign w:val="center"/>
          </w:tcPr>
          <w:p w:rsidR="005D2FB7" w:rsidRPr="00EF1C66" w:rsidRDefault="005D2FB7" w:rsidP="00CE296F">
            <w:pPr>
              <w:pStyle w:val="Heading4"/>
              <w:rPr>
                <w:rFonts w:ascii="Times New Roman" w:hAnsi="Times New Roman" w:cs="Times New Roman"/>
                <w:sz w:val="24"/>
                <w:szCs w:val="24"/>
                <w:u w:val="single"/>
              </w:rPr>
            </w:pPr>
          </w:p>
        </w:tc>
        <w:tc>
          <w:tcPr>
            <w:tcW w:w="30" w:type="dxa"/>
            <w:vAlign w:val="center"/>
          </w:tcPr>
          <w:p w:rsidR="005D2FB7" w:rsidRPr="00EF1C66" w:rsidRDefault="005D2FB7" w:rsidP="00CE296F">
            <w:pPr>
              <w:pStyle w:val="Heading4"/>
              <w:rPr>
                <w:rFonts w:ascii="Times New Roman" w:hAnsi="Times New Roman" w:cs="Times New Roman"/>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sz w:val="24"/>
                <w:szCs w:val="24"/>
                <w:u w:val="single"/>
              </w:rPr>
            </w:pPr>
          </w:p>
        </w:tc>
      </w:tr>
    </w:tbl>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 xml:space="preserve">CHAPTER E1 ADMINISTRATION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t xml:space="preserve">E101 General.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E101.1 Title. </w:t>
      </w:r>
      <w:r w:rsidRPr="00EF1C66">
        <w:rPr>
          <w:rFonts w:ascii="Times New Roman" w:hAnsi="Times New Roman" w:cs="Times New Roman"/>
          <w:b w:val="0"/>
          <w:sz w:val="24"/>
          <w:szCs w:val="24"/>
          <w:u w:val="single"/>
        </w:rPr>
        <w:br/>
        <w:t xml:space="preserve">Provisions in the following chapters and sections shall constitute and be known as, and may be cited as, the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Standard For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Mitigation of</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in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Existing Buildings</w:t>
      </w:r>
      <w:r w:rsidRPr="00EF1C66">
        <w:rPr>
          <w:rFonts w:ascii="Times New Roman" w:hAnsi="Times New Roman" w:cs="Times New Roman"/>
          <w:b w:val="0"/>
          <w:sz w:val="24"/>
          <w:szCs w:val="24"/>
          <w:u w:val="single"/>
        </w:rPr>
        <w:t xml:space="preserve">, hereinafter referred to as "this standard.”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 Intent</w:t>
      </w:r>
      <w:r w:rsidRPr="00EF1C66">
        <w:rPr>
          <w:rFonts w:ascii="Times New Roman" w:hAnsi="Times New Roman" w:cs="Times New Roman"/>
          <w:b w:val="0"/>
          <w:sz w:val="24"/>
          <w:szCs w:val="24"/>
          <w:u w:val="single"/>
        </w:rPr>
        <w:t>.</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E101.2.1 General.</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standard applies to those alterations to existing buildings that are implemented to reduce indoor radon concentrations, in order to enable control of human exposure to indoor radon and its progeny.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lastRenderedPageBreak/>
        <w:t>E101.2.2 Limits.</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E101.2.3 Durability</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Experience with the radon-resistant construction details contained herein has been limited to a fraction of the average life of a building. Implementation of radon mitigation measures described herein does not guarantee that mitigation effects will be permanent. Periodic inspection and maintenance of the radon mitigation measures and retesting of indoor radon levels is the responsibility of the building owner. </w:t>
      </w:r>
    </w:p>
    <w:p w:rsidR="005D2FB7" w:rsidRPr="00EF1C66" w:rsidRDefault="005D2FB7" w:rsidP="00255F7A">
      <w:pPr>
        <w:pStyle w:val="Heading4"/>
        <w:ind w:left="288"/>
        <w:rPr>
          <w:rFonts w:ascii="Times New Roman" w:hAnsi="Times New Roman" w:cs="Times New Roman"/>
          <w:sz w:val="24"/>
          <w:szCs w:val="24"/>
          <w:u w:val="single"/>
        </w:rPr>
      </w:pPr>
      <w:r w:rsidRPr="00EF1C66">
        <w:rPr>
          <w:rFonts w:ascii="Times New Roman" w:hAnsi="Times New Roman" w:cs="Times New Roman"/>
          <w:sz w:val="24"/>
          <w:szCs w:val="24"/>
          <w:u w:val="single"/>
        </w:rPr>
        <w:t>E101.3 Scope.</w:t>
      </w:r>
    </w:p>
    <w:p w:rsidR="005D2FB7" w:rsidRPr="00EF1C66" w:rsidRDefault="005D2FB7"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E101.3.1 Applicability.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E102 Alternate materials and methods</w:t>
      </w:r>
      <w:r w:rsidRPr="00EF1C66">
        <w:rPr>
          <w:rFonts w:ascii="Times New Roman" w:hAnsi="Times New Roman" w:cs="Times New Roman"/>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E3 of this standard, to be effective at the control of radon.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E103 Compliance.</w:t>
      </w:r>
      <w:r w:rsidRPr="00EF1C66">
        <w:rPr>
          <w:rFonts w:ascii="Times New Roman" w:hAnsi="Times New Roman" w:cs="Times New Roman"/>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Testing must be conducted in accordance with all applicable sections of the DOH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Administrative</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Code</w:t>
      </w:r>
      <w:r w:rsidRPr="00EF1C66">
        <w:rPr>
          <w:rFonts w:ascii="Times New Roman" w:hAnsi="Times New Roman" w:cs="Times New Roman"/>
          <w:b w:val="0"/>
          <w:sz w:val="24"/>
          <w:szCs w:val="24"/>
          <w:u w:val="single"/>
        </w:rPr>
        <w:t xml:space="preserve"> Chapter 64E-</w:t>
      </w:r>
      <w:hyperlink r:id="rId125" w:history="1">
        <w:r w:rsidRPr="00EF1C66">
          <w:rPr>
            <w:rStyle w:val="Hyperlink"/>
            <w:rFonts w:ascii="Times New Roman" w:hAnsi="Times New Roman" w:cs="Times New Roman"/>
            <w:b w:val="0"/>
            <w:sz w:val="24"/>
            <w:szCs w:val="24"/>
          </w:rPr>
          <w:t>5</w:t>
        </w:r>
      </w:hyperlink>
      <w:r w:rsidRPr="00EF1C66">
        <w:rPr>
          <w:rFonts w:ascii="Times New Roman" w:hAnsi="Times New Roman" w:cs="Times New Roman"/>
          <w:b w:val="0"/>
          <w:sz w:val="24"/>
          <w:szCs w:val="24"/>
          <w:u w:val="single"/>
        </w:rPr>
        <w:t xml:space="preserve"> and in accordance with Chapter E3 of this standard.</w:t>
      </w:r>
    </w:p>
    <w:p w:rsidR="005D7404" w:rsidRPr="00EF1C66" w:rsidRDefault="005D7404" w:rsidP="00CE296F">
      <w:pPr>
        <w:pStyle w:val="Heading4"/>
        <w:rPr>
          <w:rFonts w:ascii="Times New Roman" w:hAnsi="Times New Roman" w:cs="Times New Roman"/>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5D2FB7" w:rsidRPr="00EF1C66" w:rsidTr="005D7404">
        <w:trPr>
          <w:tblCellSpacing w:w="0" w:type="dxa"/>
        </w:trPr>
        <w:tc>
          <w:tcPr>
            <w:tcW w:w="0" w:type="auto"/>
            <w:noWrap/>
            <w:vAlign w:val="center"/>
          </w:tcPr>
          <w:p w:rsidR="006154CB" w:rsidRDefault="005D2FB7" w:rsidP="00255F7A">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E2 </w:t>
            </w:r>
            <w:r w:rsidR="005D740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 xml:space="preserve">DEFINITIONS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E201 General.</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For the purposes of this standard, certain abbreviations, terms, phrases, words </w:t>
            </w:r>
            <w:r w:rsidRPr="00EF1C66">
              <w:rPr>
                <w:rFonts w:ascii="Times New Roman" w:hAnsi="Times New Roman" w:cs="Times New Roman"/>
                <w:b w:val="0"/>
                <w:sz w:val="24"/>
                <w:szCs w:val="24"/>
                <w:u w:val="single"/>
              </w:rPr>
              <w:lastRenderedPageBreak/>
              <w:t xml:space="preserve">and their derivatives shall be set forth in this chapter. Where terms are not defined therein, they shall have the meaning as noted in the applicable locally adopted code. Words not defined in any locally adopted code shall have the meanings in </w:t>
            </w:r>
            <w:r w:rsidRPr="00EF1C66">
              <w:rPr>
                <w:rFonts w:ascii="Times New Roman" w:hAnsi="Times New Roman" w:cs="Times New Roman"/>
                <w:b w:val="0"/>
                <w:i/>
                <w:iCs/>
                <w:sz w:val="24"/>
                <w:szCs w:val="24"/>
                <w:u w:val="single"/>
              </w:rPr>
              <w:t>Webster’s</w:t>
            </w:r>
            <w:r w:rsidRPr="00EF1C66">
              <w:rPr>
                <w:rFonts w:ascii="Times New Roman" w:hAnsi="Times New Roman" w:cs="Times New Roman"/>
                <w:b w:val="0"/>
                <w:sz w:val="24"/>
                <w:szCs w:val="24"/>
                <w:u w:val="single"/>
              </w:rPr>
              <w:t xml:space="preserve"> </w:t>
            </w:r>
            <w:r w:rsidR="0060091B">
              <w:rPr>
                <w:rFonts w:ascii="Times New Roman" w:hAnsi="Times New Roman" w:cs="Times New Roman"/>
                <w:b w:val="0"/>
                <w:i/>
                <w:iCs/>
                <w:sz w:val="24"/>
                <w:szCs w:val="24"/>
                <w:u w:val="single"/>
              </w:rPr>
              <w:t>Ninth</w:t>
            </w:r>
            <w:r w:rsidR="007D6B24">
              <w:rPr>
                <w:rFonts w:ascii="Times New Roman" w:hAnsi="Times New Roman" w:cs="Times New Roman"/>
                <w:b w:val="0"/>
                <w:i/>
                <w:iCs/>
                <w:sz w:val="24"/>
                <w:szCs w:val="24"/>
                <w:u w:val="single"/>
              </w:rPr>
              <w:t xml:space="preserve"> New </w:t>
            </w:r>
            <w:r w:rsidR="0060091B">
              <w:rPr>
                <w:rFonts w:ascii="Times New Roman" w:hAnsi="Times New Roman" w:cs="Times New Roman"/>
                <w:b w:val="0"/>
                <w:i/>
                <w:iCs/>
                <w:sz w:val="24"/>
                <w:szCs w:val="24"/>
                <w:u w:val="single"/>
              </w:rPr>
              <w:t>Collegiate</w:t>
            </w:r>
            <w:r w:rsidR="007D6B24">
              <w:rPr>
                <w:rFonts w:ascii="Times New Roman" w:hAnsi="Times New Roman" w:cs="Times New Roman"/>
                <w:b w:val="0"/>
                <w:i/>
                <w:iCs/>
                <w:sz w:val="24"/>
                <w:szCs w:val="24"/>
                <w:u w:val="single"/>
              </w:rPr>
              <w:t xml:space="preserve"> Dictionary</w:t>
            </w:r>
            <w:r w:rsidR="0060091B">
              <w:rPr>
                <w:rFonts w:ascii="Times New Roman" w:hAnsi="Times New Roman" w:cs="Times New Roman"/>
                <w:b w:val="0"/>
                <w:i/>
                <w:iCs/>
                <w:sz w:val="24"/>
                <w:szCs w:val="24"/>
                <w:u w:val="single"/>
              </w:rPr>
              <w:t xml:space="preserve">, </w:t>
            </w:r>
            <w:r w:rsidR="0060091B" w:rsidRPr="0060091B">
              <w:rPr>
                <w:rFonts w:ascii="Times New Roman" w:hAnsi="Times New Roman" w:cs="Times New Roman"/>
                <w:b w:val="0"/>
                <w:iCs/>
                <w:sz w:val="24"/>
                <w:szCs w:val="24"/>
                <w:u w:val="single"/>
              </w:rPr>
              <w:t>as revised.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E202 Definitions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p>
          <w:p w:rsidR="005D2FB7" w:rsidRPr="00EF1C66" w:rsidRDefault="005D2FB7" w:rsidP="007D6B24">
            <w:pPr>
              <w:pStyle w:val="Heading4"/>
              <w:spacing w:before="120" w:after="0"/>
              <w:rPr>
                <w:rFonts w:ascii="Times New Roman" w:hAnsi="Times New Roman" w:cs="Times New Roman"/>
                <w:b w:val="0"/>
                <w:sz w:val="24"/>
                <w:szCs w:val="24"/>
                <w:u w:val="single"/>
              </w:rPr>
            </w:pPr>
            <w:r w:rsidRPr="00AB2294">
              <w:rPr>
                <w:rFonts w:ascii="Times New Roman" w:hAnsi="Times New Roman" w:cs="Times New Roman"/>
                <w:sz w:val="24"/>
                <w:szCs w:val="24"/>
                <w:u w:val="single"/>
              </w:rPr>
              <w:t>AUTOMATIC.</w:t>
            </w:r>
            <w:r w:rsidRPr="00EF1C66">
              <w:rPr>
                <w:rFonts w:ascii="Times New Roman" w:hAnsi="Times New Roman" w:cs="Times New Roman"/>
                <w:b w:val="0"/>
                <w:sz w:val="24"/>
                <w:szCs w:val="24"/>
                <w:u w:val="single"/>
              </w:rPr>
              <w:t xml:space="preserve"> Self-acting, operating by its own mechanism when activated by some personal influence, as for example, a change in current, pressure, temperature or mechanical configuration.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CAULKS AND SEALANTS.</w:t>
            </w:r>
            <w:r w:rsidRPr="00EF1C66">
              <w:rPr>
                <w:rFonts w:ascii="Times New Roman" w:hAnsi="Times New Roman" w:cs="Times New Roman"/>
                <w:b w:val="0"/>
                <w:sz w:val="24"/>
                <w:szCs w:val="24"/>
                <w:u w:val="single"/>
              </w:rPr>
              <w:t xml:space="preserve"> Those materials which will significantly reduce the flow of gases through small openings in the building shell. Among those used are: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CONDITIONED SPACE</w:t>
            </w:r>
            <w:r w:rsidRPr="00EF1C66">
              <w:rPr>
                <w:rFonts w:ascii="Times New Roman" w:hAnsi="Times New Roman" w:cs="Times New Roman"/>
                <w:b w:val="0"/>
                <w:sz w:val="24"/>
                <w:szCs w:val="24"/>
                <w:u w:val="single"/>
              </w:rPr>
              <w:t xml:space="preserve">. 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CONTRACTOR.</w:t>
            </w:r>
            <w:r w:rsidRPr="00EF1C66">
              <w:rPr>
                <w:rFonts w:ascii="Times New Roman" w:hAnsi="Times New Roman" w:cs="Times New Roman"/>
                <w:b w:val="0"/>
                <w:sz w:val="24"/>
                <w:szCs w:val="24"/>
                <w:u w:val="single"/>
              </w:rPr>
              <w:t xml:space="preserve"> A building trades professional licensed by the state, including certified mitigation business.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CRAWLSPACE.</w:t>
            </w:r>
            <w:r w:rsidRPr="00EF1C66">
              <w:rPr>
                <w:rFonts w:ascii="Times New Roman" w:hAnsi="Times New Roman" w:cs="Times New Roman"/>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DEPRESSURIZATION.</w:t>
            </w:r>
            <w:r w:rsidRPr="00EF1C66">
              <w:rPr>
                <w:rFonts w:ascii="Times New Roman" w:hAnsi="Times New Roman" w:cs="Times New Roman"/>
                <w:b w:val="0"/>
                <w:sz w:val="24"/>
                <w:szCs w:val="24"/>
                <w:u w:val="single"/>
              </w:rPr>
              <w:t xml:space="preserve"> A condition that exists when the measured air pressure is lower than the reference air pressure.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ELASTOMERIC.</w:t>
            </w:r>
            <w:r w:rsidRPr="00EF1C66">
              <w:rPr>
                <w:rFonts w:ascii="Times New Roman" w:hAnsi="Times New Roman" w:cs="Times New Roman"/>
                <w:b w:val="0"/>
                <w:sz w:val="24"/>
                <w:szCs w:val="24"/>
                <w:u w:val="single"/>
              </w:rPr>
              <w:t xml:space="preserve"> That property of macromolecular material of returning rapidly to approximately the initial dimensions and shape, after substantial deformation by a weak stress and release of stress.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M</w:t>
            </w:r>
            <w:r w:rsidR="00255F7A" w:rsidRPr="00AB2294">
              <w:rPr>
                <w:rFonts w:ascii="Times New Roman" w:hAnsi="Times New Roman" w:cs="Times New Roman"/>
                <w:sz w:val="24"/>
                <w:szCs w:val="24"/>
                <w:u w:val="single"/>
              </w:rPr>
              <w:t>IL.</w:t>
            </w:r>
            <w:r w:rsidR="00255F7A"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 1 mil = 1/1000 of an inch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MITIGATION.</w:t>
            </w:r>
            <w:r w:rsidRPr="00EF1C66">
              <w:rPr>
                <w:rFonts w:ascii="Times New Roman" w:hAnsi="Times New Roman" w:cs="Times New Roman"/>
                <w:b w:val="0"/>
                <w:sz w:val="24"/>
                <w:szCs w:val="24"/>
                <w:u w:val="single"/>
              </w:rPr>
              <w:t xml:space="preserve"> The act of making less severe, reducing or relieving. For the purposes of this standard, a building shall not be considered as mitigated until it has been demonstrated to meet the standards of compliance </w:t>
            </w:r>
            <w:r w:rsidRPr="0069072B">
              <w:rPr>
                <w:rFonts w:ascii="Times New Roman" w:hAnsi="Times New Roman" w:cs="Times New Roman"/>
                <w:b w:val="0"/>
                <w:sz w:val="24"/>
                <w:szCs w:val="24"/>
                <w:u w:val="single"/>
              </w:rPr>
              <w:t xml:space="preserve">specified in </w:t>
            </w:r>
            <w:hyperlink r:id="rId126" w:anchor="b=103" w:history="1">
              <w:r w:rsidRPr="0069072B">
                <w:rPr>
                  <w:rStyle w:val="Hyperlink"/>
                  <w:rFonts w:ascii="Times New Roman" w:hAnsi="Times New Roman" w:cs="Times New Roman"/>
                  <w:b w:val="0"/>
                  <w:color w:val="auto"/>
                  <w:sz w:val="24"/>
                  <w:szCs w:val="24"/>
                </w:rPr>
                <w:t>Section 103</w:t>
              </w:r>
            </w:hyperlink>
            <w:r w:rsidRPr="0069072B">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OUTSIDE AIR.</w:t>
            </w:r>
            <w:r w:rsidRPr="00EF1C66">
              <w:rPr>
                <w:rFonts w:ascii="Times New Roman" w:hAnsi="Times New Roman" w:cs="Times New Roman"/>
                <w:b w:val="0"/>
                <w:sz w:val="24"/>
                <w:szCs w:val="24"/>
                <w:u w:val="single"/>
              </w:rPr>
              <w:t xml:space="preserve"> Air taken from the outdoors and, therefore, not previously circulated through </w:t>
            </w:r>
            <w:r w:rsidRPr="00EF1C66">
              <w:rPr>
                <w:rFonts w:ascii="Times New Roman" w:hAnsi="Times New Roman" w:cs="Times New Roman"/>
                <w:b w:val="0"/>
                <w:sz w:val="24"/>
                <w:szCs w:val="24"/>
                <w:u w:val="single"/>
              </w:rPr>
              <w:lastRenderedPageBreak/>
              <w:t xml:space="preserve">the system.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PICOCURIE (pCi).</w:t>
            </w:r>
            <w:r w:rsidRPr="00EF1C66">
              <w:rPr>
                <w:rFonts w:ascii="Times New Roman" w:hAnsi="Times New Roman" w:cs="Times New Roman"/>
                <w:b w:val="0"/>
                <w:sz w:val="24"/>
                <w:szCs w:val="24"/>
                <w:u w:val="single"/>
              </w:rPr>
              <w:t xml:space="preserve"> A unit of measurement of radioactivity. A curie is the amount of any radionuclide that undergoes exactly 3.7 x 1010 radioactive disintegrations per second. A picocurie is one trillionth (10-12) of a curie, or 0.037 disintegrations per second.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PICOCURIES PER LITER (pCi/l).</w:t>
            </w:r>
            <w:r w:rsidRPr="00EF1C66">
              <w:rPr>
                <w:rFonts w:ascii="Times New Roman" w:hAnsi="Times New Roman" w:cs="Times New Roman"/>
                <w:b w:val="0"/>
                <w:sz w:val="24"/>
                <w:szCs w:val="24"/>
                <w:u w:val="single"/>
              </w:rPr>
              <w:t xml:space="preserve"> A common unit of measurement of the concentration of radioactivity in a gas. A picocurie per liter corresponds to 0.037 radioactive disintegrations per second in every liter of air.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RADIUM (Ra).</w:t>
            </w:r>
            <w:r w:rsidRPr="00EF1C66">
              <w:rPr>
                <w:rFonts w:ascii="Times New Roman" w:hAnsi="Times New Roman" w:cs="Times New Roman"/>
                <w:b w:val="0"/>
                <w:sz w:val="24"/>
                <w:szCs w:val="24"/>
                <w:u w:val="single"/>
              </w:rPr>
              <w:t xml:space="preserve"> A naturally occurring radioactive element resulting from the decay of uranium. It is the parent of radon.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RADON (Rn).</w:t>
            </w:r>
            <w:r w:rsidRPr="00EF1C66">
              <w:rPr>
                <w:rFonts w:ascii="Times New Roman" w:hAnsi="Times New Roman" w:cs="Times New Roman"/>
                <w:b w:val="0"/>
                <w:sz w:val="24"/>
                <w:szCs w:val="24"/>
                <w:u w:val="single"/>
              </w:rPr>
              <w:t xml:space="preserve"> A naturally occurring, chemically inert, radioactive gas. It is part of the uranium-238 decay series, it is the direct decay product of radium-226.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DEPRESSURIZATION SYSTEM.</w:t>
            </w:r>
            <w:r w:rsidRPr="00EF1C66">
              <w:rPr>
                <w:rFonts w:ascii="Times New Roman" w:hAnsi="Times New Roman" w:cs="Times New Roman"/>
                <w:b w:val="0"/>
                <w:sz w:val="24"/>
                <w:szCs w:val="24"/>
                <w:u w:val="single"/>
              </w:rPr>
              <w:t xml:space="preserve"> A system designed to withdraw air below the slab through means of a vent pipe and fan arrangement (active).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GAS.</w:t>
            </w:r>
            <w:r w:rsidRPr="00EF1C66">
              <w:rPr>
                <w:rFonts w:ascii="Times New Roman" w:hAnsi="Times New Roman" w:cs="Times New Roman"/>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GAS RETARDER.</w:t>
            </w:r>
            <w:r w:rsidRPr="00EF1C66">
              <w:rPr>
                <w:rFonts w:ascii="Times New Roman" w:hAnsi="Times New Roman" w:cs="Times New Roman"/>
                <w:b w:val="0"/>
                <w:sz w:val="24"/>
                <w:szCs w:val="24"/>
                <w:u w:val="single"/>
              </w:rPr>
              <w:t xml:space="preserve"> A concrete slab; polyvinylchloride (PVC) ethylenepropylene dieneterpolymer (EPDM), neoprene or other flexible sheet material; or other system of materials placed between the soil and the building for the purpose of reducing the flow of soil gas into the building.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URETHANE.</w:t>
            </w:r>
            <w:r w:rsidRPr="00EF1C66">
              <w:rPr>
                <w:rFonts w:ascii="Times New Roman" w:hAnsi="Times New Roman" w:cs="Times New Roman"/>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VENTILATION.</w:t>
            </w:r>
            <w:r w:rsidRPr="00EF1C66">
              <w:rPr>
                <w:rFonts w:ascii="Times New Roman" w:hAnsi="Times New Roman" w:cs="Times New Roman"/>
                <w:b w:val="0"/>
                <w:sz w:val="24"/>
                <w:szCs w:val="24"/>
                <w:u w:val="single"/>
              </w:rPr>
              <w:t xml:space="preserve"> The process of supplying or removing air, by natural or mechanical means, to or from any space. Such air may or may not have been conditioned. </w:t>
            </w:r>
            <w:r w:rsidRPr="00EF1C66">
              <w:rPr>
                <w:rFonts w:ascii="Times New Roman" w:hAnsi="Times New Roman" w:cs="Times New Roman"/>
                <w:b w:val="0"/>
                <w:sz w:val="24"/>
                <w:szCs w:val="24"/>
                <w:u w:val="single"/>
              </w:rPr>
              <w:br/>
            </w:r>
          </w:p>
        </w:tc>
        <w:tc>
          <w:tcPr>
            <w:tcW w:w="30" w:type="dxa"/>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r>
    </w:tbl>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lastRenderedPageBreak/>
        <w:t xml:space="preserve">CHAPTER E3 </w:t>
      </w:r>
      <w:r w:rsidR="005D740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TESTING</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E301 General.</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Where mitigation projects are performed by commercial mitigation contractors, all tests performed to demonstrate compliance with this standard must be performed by a </w:t>
      </w:r>
      <w:r w:rsidRPr="00EF1C66">
        <w:rPr>
          <w:rFonts w:ascii="Times New Roman" w:hAnsi="Times New Roman" w:cs="Times New Roman"/>
          <w:b w:val="0"/>
          <w:sz w:val="24"/>
          <w:szCs w:val="24"/>
          <w:u w:val="single"/>
        </w:rPr>
        <w:lastRenderedPageBreak/>
        <w:t xml:space="preserve">certified radon measurement business certified by the Florida Department of Health and Rehabilitative Services. Compliance tests must be performed by a measurement business independent of the mitigation contractor.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E301.1 Test procedures.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Testing shall be conducted according to the procedures in the appropriate sections of EPA 402-R-92-004, </w:t>
      </w:r>
      <w:r w:rsidRPr="00EF1C66">
        <w:rPr>
          <w:rFonts w:ascii="Times New Roman" w:hAnsi="Times New Roman" w:cs="Times New Roman"/>
          <w:b w:val="0"/>
          <w:i/>
          <w:iCs/>
          <w:sz w:val="24"/>
          <w:szCs w:val="24"/>
          <w:u w:val="single"/>
        </w:rPr>
        <w:t>Indoor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and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Decay</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Product Measurement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Device Protocols</w:t>
      </w:r>
      <w:r w:rsidRPr="00EF1C66">
        <w:rPr>
          <w:rFonts w:ascii="Times New Roman" w:hAnsi="Times New Roman" w:cs="Times New Roman"/>
          <w:b w:val="0"/>
          <w:sz w:val="24"/>
          <w:szCs w:val="24"/>
          <w:u w:val="single"/>
        </w:rPr>
        <w:t xml:space="preserve"> (US EPA, July, 1992) and EPA 402-R-92-003, </w:t>
      </w:r>
      <w:r w:rsidRPr="00EF1C66">
        <w:rPr>
          <w:rFonts w:ascii="Times New Roman" w:hAnsi="Times New Roman" w:cs="Times New Roman"/>
          <w:b w:val="0"/>
          <w:i/>
          <w:iCs/>
          <w:sz w:val="24"/>
          <w:szCs w:val="24"/>
          <w:u w:val="single"/>
        </w:rPr>
        <w:t>Protocols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for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and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Decay Product Measurements in Homes</w:t>
      </w:r>
      <w:r w:rsidRPr="00EF1C66">
        <w:rPr>
          <w:rFonts w:ascii="Times New Roman" w:hAnsi="Times New Roman" w:cs="Times New Roman"/>
          <w:b w:val="0"/>
          <w:sz w:val="24"/>
          <w:szCs w:val="24"/>
          <w:u w:val="single"/>
        </w:rPr>
        <w:t xml:space="preserve"> (US EPA, June 1993).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E301.2 Acceptable devices and test periods.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Selection of devices, operational devices, and test periods shall be in accordance with EPA 402-R-92-004.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E301.2.1 Acceptance criteria.</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The building will be deemed to comply with the standard if post mitigation test results performed in accordance with this chapter and all applicable sections of Chapter 64E-</w:t>
      </w:r>
      <w:hyperlink r:id="rId127" w:history="1">
        <w:r w:rsidRPr="00EF1C66">
          <w:rPr>
            <w:rStyle w:val="Hyperlink"/>
            <w:rFonts w:ascii="Times New Roman" w:hAnsi="Times New Roman" w:cs="Times New Roman"/>
            <w:b w:val="0"/>
            <w:sz w:val="24"/>
            <w:szCs w:val="24"/>
          </w:rPr>
          <w:t>5</w:t>
        </w:r>
      </w:hyperlink>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Florida Administrative</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Code</w:t>
      </w:r>
      <w:r w:rsidRPr="00EF1C66">
        <w:rPr>
          <w:rFonts w:ascii="Times New Roman" w:hAnsi="Times New Roman" w:cs="Times New Roman"/>
          <w:b w:val="0"/>
          <w:sz w:val="24"/>
          <w:szCs w:val="24"/>
          <w:u w:val="single"/>
        </w:rPr>
        <w:t>, Part XII, Subpart A, meet the "not to exceed” exposure standard established by the DOH or the level specified in any warranty or guarantee to the client.</w:t>
      </w:r>
    </w:p>
    <w:p w:rsidR="000627AB" w:rsidRPr="00EF1C66" w:rsidRDefault="000627AB" w:rsidP="00CE296F">
      <w:pPr>
        <w:pStyle w:val="Heading4"/>
        <w:rPr>
          <w:rFonts w:ascii="Times New Roman" w:hAnsi="Times New Roman" w:cs="Times New Roman"/>
          <w:b w:val="0"/>
          <w:sz w:val="24"/>
          <w:szCs w:val="24"/>
          <w:u w:val="single"/>
        </w:rPr>
      </w:pP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E4 STRUCTURAL SEALING AND HVAC SYSTEM BALANCING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E401 General.</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E402 Sealing cracks and joints in concrete floors and walls.</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E402.1 Small cracks and joints.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and joints with widths less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16</w:t>
      </w:r>
      <w:r w:rsidRPr="00EF1C66">
        <w:rPr>
          <w:rFonts w:ascii="Times New Roman" w:hAnsi="Times New Roman" w:cs="Times New Roman"/>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the method described in Section E402.2.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E402.2 Large cracks and joints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with widths larger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16 </w:t>
      </w:r>
      <w:r w:rsidRPr="00EF1C66">
        <w:rPr>
          <w:rFonts w:ascii="Times New Roman" w:hAnsi="Times New Roman" w:cs="Times New Roman"/>
          <w:b w:val="0"/>
          <w:sz w:val="24"/>
          <w:szCs w:val="24"/>
          <w:u w:val="single"/>
        </w:rPr>
        <w:t xml:space="preserve">inch (1.6 mm) shall be enlarged to a recess with minimum dimensions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4</w:t>
      </w:r>
      <w:r w:rsidRPr="00EF1C66">
        <w:rPr>
          <w:rFonts w:ascii="Times New Roman" w:hAnsi="Times New Roman" w:cs="Times New Roman"/>
          <w:b w:val="0"/>
          <w:sz w:val="24"/>
          <w:szCs w:val="24"/>
          <w:u w:val="single"/>
        </w:rPr>
        <w:t xml:space="preserve"> inch by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4</w:t>
      </w:r>
      <w:r w:rsidRPr="00EF1C66">
        <w:rPr>
          <w:rFonts w:ascii="Times New Roman" w:hAnsi="Times New Roman" w:cs="Times New Roman"/>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16 </w:t>
      </w:r>
      <w:r w:rsidRPr="00EF1C66">
        <w:rPr>
          <w:rFonts w:ascii="Times New Roman" w:hAnsi="Times New Roman" w:cs="Times New Roman"/>
          <w:b w:val="0"/>
          <w:sz w:val="24"/>
          <w:szCs w:val="24"/>
          <w:u w:val="single"/>
        </w:rPr>
        <w:t xml:space="preserve">inch (1.6 mm) may also be sealed in this manner if traffic, floor covering material or other conditions are inconsistent with the provisions of Section E402.1.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lastRenderedPageBreak/>
        <w:t xml:space="preserve">E402.3 Utility penetrations, work spaces and large slab openings.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Where large openings through the slab exist, such as at a bath tub drain or a toilet flange, an acceptable method for sealing the exposed soil shall include fully covering the exposed soil with a solvent based plastic roof cement or other approved material as per Section E405.1 to a minimum depth of 1 inch (25 mm). Where voids between masonry foundation walls and the slab edge are accessible, and are sealed in order to reduce radon entry, nonshrinking cementitious material may be used.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E402.4 Utility penetrations in crawlspace walls.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Utility penetrations or other openings through hollow cavity walls that separate conditioned space from soil, or conditioned space from a crawl space, shall be sealed with an approved material on both the interior and exterior faces of the wall. Penetrations and openings through solid concrete floors or walls may be sealed on only the interior face.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E402.5 Hollow masonry walls.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openings for electrical boxes or plumbing or other wall penetrations in hollow masonry walls, that are sealed in order to reduce radon entry, shall be sealed with an approved caulk and/or gasket on the interior face of the wall.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E402.6 Sumps.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Any sump located in a conditioned portion of a building, or in an enclosed space directly attached to a conditioned portion of a building, shall be covered by a lid. An air tight seal shall be formed between the sump and lid and at any wire or pipe penetrations.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E403 Floors over crawlspace.</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E403.1 Reinforced concrete floors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and penetrations through concrete floors constructed over crawlspaces, and that are sealed in order to reduce radon entry, shall be sealed in conformance with all applicable provisions of Section E402. </w:t>
      </w:r>
    </w:p>
    <w:p w:rsidR="00074B14"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E403.2 Wood-framed floors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E404 Combined construction types.</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E404.1 Structural chases.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lastRenderedPageBreak/>
        <w:t>E404.2 Wall penetrations.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Openings for electrical or plumbing connections in a wall between a crawlspace and a conditioned space, that are sealed in order to reduce radon entry, shall be closed and sealed with an approved caulk and/or gasket.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E404.3 Doors.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When a door is located in a wall between a crawlspace and the conditioned space, it shall be fully weatherstripped or gasketed. </w:t>
      </w:r>
    </w:p>
    <w:p w:rsidR="00255F7A" w:rsidRPr="00EF1C66" w:rsidRDefault="00255F7A" w:rsidP="00CE296F">
      <w:pPr>
        <w:pStyle w:val="Heading4"/>
        <w:rPr>
          <w:rFonts w:ascii="Times New Roman" w:hAnsi="Times New Roman" w:cs="Times New Roman"/>
          <w:sz w:val="24"/>
          <w:szCs w:val="24"/>
          <w:u w:val="single"/>
        </w:rPr>
      </w:pPr>
    </w:p>
    <w:p w:rsidR="005D2FB7" w:rsidRPr="0069072B"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E405 Approved sealant materials.</w:t>
      </w:r>
    </w:p>
    <w:p w:rsidR="005D2FB7" w:rsidRPr="00EF1C66" w:rsidRDefault="005D2FB7" w:rsidP="00CE296F">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t>E405.1 Sealants.</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 xml:space="preserve">Acceptable caulks and sealants shall conform with </w:t>
      </w:r>
      <w:hyperlink r:id="rId128" w:history="1">
        <w:r w:rsidRPr="0069072B">
          <w:rPr>
            <w:rStyle w:val="Hyperlink"/>
            <w:rFonts w:ascii="Times New Roman" w:hAnsi="Times New Roman" w:cs="Times New Roman"/>
            <w:b w:val="0"/>
            <w:color w:val="auto"/>
            <w:sz w:val="24"/>
            <w:szCs w:val="24"/>
          </w:rPr>
          <w:t>ASTM C 920</w:t>
        </w:r>
      </w:hyperlink>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Standard</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Specifications for Elastomeric Joint</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Sealants,</w:t>
      </w:r>
      <w:r w:rsidRPr="0069072B">
        <w:rPr>
          <w:rFonts w:ascii="Times New Roman" w:hAnsi="Times New Roman" w:cs="Times New Roman"/>
          <w:b w:val="0"/>
          <w:sz w:val="24"/>
          <w:szCs w:val="24"/>
          <w:u w:val="single"/>
        </w:rPr>
        <w:t xml:space="preserve"> and </w:t>
      </w:r>
      <w:hyperlink r:id="rId129" w:history="1">
        <w:r w:rsidRPr="0069072B">
          <w:rPr>
            <w:rStyle w:val="Hyperlink"/>
            <w:rFonts w:ascii="Times New Roman" w:hAnsi="Times New Roman" w:cs="Times New Roman"/>
            <w:b w:val="0"/>
            <w:color w:val="auto"/>
            <w:sz w:val="24"/>
            <w:szCs w:val="24"/>
          </w:rPr>
          <w:t>ASTM C 962</w:t>
        </w:r>
      </w:hyperlink>
      <w:r w:rsidRPr="0069072B">
        <w:rPr>
          <w:rFonts w:ascii="Times New Roman" w:hAnsi="Times New Roman" w:cs="Times New Roman"/>
          <w:b w:val="0"/>
          <w:i/>
          <w:iCs/>
          <w:sz w:val="24"/>
          <w:szCs w:val="24"/>
          <w:u w:val="single"/>
        </w:rPr>
        <w:t>,</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Standard Guide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for</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Use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of</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Elastomeric Joint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Sealants</w:t>
      </w:r>
      <w:r w:rsidRPr="00EF1C66">
        <w:rPr>
          <w:rFonts w:ascii="Times New Roman" w:hAnsi="Times New Roman" w:cs="Times New Roman"/>
          <w:b w:val="0"/>
          <w:sz w:val="24"/>
          <w:szCs w:val="24"/>
          <w:u w:val="single"/>
        </w:rPr>
        <w:t xml:space="preserve">. All sealant materials and methods of application shall be compatible with the location, function and material of the surface or surfaces being sealed. </w:t>
      </w:r>
    </w:p>
    <w:p w:rsidR="00255F7A" w:rsidRPr="00EF1C66" w:rsidRDefault="00255F7A" w:rsidP="00CE296F">
      <w:pPr>
        <w:pStyle w:val="Heading4"/>
        <w:rPr>
          <w:rFonts w:ascii="Times New Roman" w:hAnsi="Times New Roman" w:cs="Times New Roman"/>
          <w:sz w:val="24"/>
          <w:szCs w:val="24"/>
          <w:u w:val="single"/>
        </w:rPr>
      </w:pPr>
    </w:p>
    <w:p w:rsidR="00074B14"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E406 Space conditioning and ventilation systems.</w:t>
      </w:r>
      <w:r w:rsidR="00074B14" w:rsidRPr="00EF1C66">
        <w:rPr>
          <w:rFonts w:ascii="Times New Roman" w:hAnsi="Times New Roman" w:cs="Times New Roman"/>
          <w:sz w:val="24"/>
          <w:szCs w:val="24"/>
          <w:u w:val="single"/>
        </w:rPr>
        <w:t xml:space="preserve"> </w:t>
      </w:r>
      <w:bookmarkStart w:id="104" w:name="h=E4~(406)(1)"/>
    </w:p>
    <w:bookmarkEnd w:id="104"/>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E406.1 Mechanical system connections.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Condensate drains and pipe chases for freon lines that provide a direct connection between the indoor air and the soil shall be sealed in accordance with the provisions of this section.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E406.1.1 Condensate drains.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E406.1.2 Freon chases.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Freon chases that terminate within the house or garage shall be sealed with closed cell expanding foam material. Pipe insulation shall be removed from the freon lines at the point of the seal to provide for complete bond between the freon line and the foam.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E406.2 Air distribution systems.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E406.2.1 Sealing.</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All ducts and plenums that are modified or sealed in order to achieve acceptable indoor radon concentrations, shall be made airtight in accordance wit</w:t>
      </w:r>
      <w:r w:rsidR="00305ED0">
        <w:rPr>
          <w:rFonts w:ascii="Times New Roman" w:hAnsi="Times New Roman" w:cs="Times New Roman"/>
          <w:b w:val="0"/>
          <w:sz w:val="24"/>
          <w:szCs w:val="24"/>
          <w:u w:val="single"/>
        </w:rPr>
        <w:t xml:space="preserve">h the current edition Chapter 13 of the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Building Code</w:t>
      </w:r>
      <w:r w:rsidRPr="00305ED0">
        <w:rPr>
          <w:rFonts w:ascii="Times New Roman" w:hAnsi="Times New Roman" w:cs="Times New Roman"/>
          <w:b w:val="0"/>
          <w:i/>
          <w:iCs/>
          <w:sz w:val="24"/>
          <w:szCs w:val="24"/>
          <w:u w:val="single"/>
        </w:rPr>
        <w:t>,</w:t>
      </w:r>
      <w:r w:rsidRPr="00305ED0">
        <w:rPr>
          <w:rFonts w:ascii="Times New Roman" w:hAnsi="Times New Roman" w:cs="Times New Roman"/>
          <w:b w:val="0"/>
          <w:i/>
          <w:sz w:val="24"/>
          <w:szCs w:val="24"/>
          <w:u w:val="single"/>
        </w:rPr>
        <w:t xml:space="preserve"> </w:t>
      </w:r>
      <w:r w:rsidR="00305ED0" w:rsidRPr="00305ED0">
        <w:rPr>
          <w:rFonts w:ascii="Times New Roman" w:hAnsi="Times New Roman" w:cs="Times New Roman"/>
          <w:b w:val="0"/>
          <w:i/>
          <w:sz w:val="24"/>
          <w:szCs w:val="24"/>
          <w:u w:val="single"/>
        </w:rPr>
        <w:t>Building</w:t>
      </w:r>
      <w:r w:rsidRPr="00EF1C66">
        <w:rPr>
          <w:rFonts w:ascii="Times New Roman" w:hAnsi="Times New Roman" w:cs="Times New Roman"/>
          <w:b w:val="0"/>
          <w:sz w:val="24"/>
          <w:szCs w:val="24"/>
          <w:u w:val="single"/>
        </w:rPr>
        <w:t xml:space="preserve">. If ductboard is used, the seal must be on the foil side of the ductboard. Mastic sealing systems designed specifically for the conditions of use shall be used in accordance with the manufacturer’s recommendations to </w:t>
      </w:r>
      <w:r w:rsidRPr="00EF1C66">
        <w:rPr>
          <w:rFonts w:ascii="Times New Roman" w:hAnsi="Times New Roman" w:cs="Times New Roman"/>
          <w:b w:val="0"/>
          <w:sz w:val="24"/>
          <w:szCs w:val="24"/>
          <w:u w:val="single"/>
        </w:rPr>
        <w:lastRenderedPageBreak/>
        <w:t xml:space="preserve">close and seal leaks in ducts or plenums. Modifications to ducts located in crawlspaces or service areas of attics shall incorporate support, cover or other protection from accidental damage.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E406.2.2 Return plenums.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074B14">
        <w:trPr>
          <w:tblCellSpacing w:w="0" w:type="dxa"/>
        </w:trPr>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30" w:type="dxa"/>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r>
    </w:tbl>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E5 </w:t>
      </w:r>
      <w:r w:rsidR="00074B1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 xml:space="preserve">ENGINEERED SYSTEMS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E501 General</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w:t>
      </w:r>
      <w:r w:rsidRPr="0069072B">
        <w:rPr>
          <w:rFonts w:ascii="Times New Roman" w:hAnsi="Times New Roman" w:cs="Times New Roman"/>
          <w:b w:val="0"/>
          <w:sz w:val="24"/>
          <w:szCs w:val="24"/>
          <w:u w:val="single"/>
        </w:rPr>
        <w:t xml:space="preserve">signed and where appropriate sealed according to the provisions of Section </w:t>
      </w:r>
      <w:hyperlink r:id="rId130" w:anchor="d=003" w:history="1">
        <w:r w:rsidRPr="0069072B">
          <w:rPr>
            <w:rStyle w:val="Hyperlink"/>
            <w:rFonts w:ascii="Times New Roman" w:hAnsi="Times New Roman" w:cs="Times New Roman"/>
            <w:b w:val="0"/>
            <w:color w:val="auto"/>
            <w:sz w:val="24"/>
            <w:szCs w:val="24"/>
          </w:rPr>
          <w:t xml:space="preserve">471.003, </w:t>
        </w:r>
        <w:r w:rsidRPr="0069072B">
          <w:rPr>
            <w:rStyle w:val="Hyperlink"/>
            <w:rFonts w:ascii="Times New Roman" w:hAnsi="Times New Roman" w:cs="Times New Roman"/>
            <w:b w:val="0"/>
            <w:i/>
            <w:color w:val="auto"/>
            <w:sz w:val="24"/>
            <w:szCs w:val="24"/>
          </w:rPr>
          <w:t>Florida Statutes</w:t>
        </w:r>
      </w:hyperlink>
      <w:r w:rsidRPr="0069072B">
        <w:rPr>
          <w:rFonts w:ascii="Times New Roman" w:hAnsi="Times New Roman" w:cs="Times New Roman"/>
          <w:b w:val="0"/>
          <w:sz w:val="24"/>
          <w:szCs w:val="24"/>
          <w:u w:val="single"/>
        </w:rPr>
        <w:t xml:space="preserve"> and Section </w:t>
      </w:r>
      <w:hyperlink r:id="rId131" w:anchor="d=79" w:history="1">
        <w:r w:rsidRPr="0069072B">
          <w:rPr>
            <w:rStyle w:val="Hyperlink"/>
            <w:rFonts w:ascii="Times New Roman" w:hAnsi="Times New Roman" w:cs="Times New Roman"/>
            <w:b w:val="0"/>
            <w:color w:val="auto"/>
            <w:sz w:val="24"/>
            <w:szCs w:val="24"/>
          </w:rPr>
          <w:t xml:space="preserve">553.79, </w:t>
        </w:r>
        <w:r w:rsidRPr="0069072B">
          <w:rPr>
            <w:rStyle w:val="Hyperlink"/>
            <w:rFonts w:ascii="Times New Roman" w:hAnsi="Times New Roman" w:cs="Times New Roman"/>
            <w:b w:val="0"/>
            <w:i/>
            <w:color w:val="auto"/>
            <w:sz w:val="24"/>
            <w:szCs w:val="24"/>
          </w:rPr>
          <w:t>Florida Statutes</w:t>
        </w:r>
      </w:hyperlink>
      <w:r w:rsidRPr="0069072B">
        <w:rPr>
          <w:rFonts w:ascii="Times New Roman" w:hAnsi="Times New Roman" w:cs="Times New Roman"/>
          <w:b w:val="0"/>
          <w:sz w:val="24"/>
          <w:szCs w:val="24"/>
          <w:u w:val="single"/>
        </w:rPr>
        <w:t>. Such systems may include, but are not limited to, one of the following:</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E501.1 Air pressure control.</w:t>
      </w:r>
      <w:r w:rsidRPr="00EF1C66">
        <w:rPr>
          <w:rFonts w:ascii="Times New Roman" w:hAnsi="Times New Roman" w:cs="Times New Roman"/>
          <w:b w:val="0"/>
          <w:sz w:val="24"/>
          <w:szCs w:val="24"/>
          <w:u w:val="single"/>
        </w:rPr>
        <w:t xml:space="preserve"> Indoor pressure may be elevated relative to subslab levels.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E501.2 Ventilation.</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 indoor air exchange rate may be maintained in a sufficient quantity to satisfy Section E502.1.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E502 Design criteria.</w:t>
      </w:r>
    </w:p>
    <w:p w:rsidR="005D2FB7" w:rsidRPr="0069072B"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E502.1 Compliance.</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Any engineered radon mitigation system in compliance with this standard must maintain an indoor </w:t>
      </w:r>
      <w:r w:rsidRPr="0069072B">
        <w:rPr>
          <w:rFonts w:ascii="Times New Roman" w:hAnsi="Times New Roman" w:cs="Times New Roman"/>
          <w:b w:val="0"/>
          <w:sz w:val="24"/>
          <w:szCs w:val="24"/>
          <w:u w:val="single"/>
        </w:rPr>
        <w:t xml:space="preserve">radon concentration equal to or less than the "not to exceed” radon exposure standard established by the Florida DOH during the primary hours of occupancy. The interior surfaces of buildings pressurized as the primary means of radon control, must be sealed to </w:t>
      </w:r>
      <w:hyperlink r:id="rId132" w:anchor="b=606" w:history="1">
        <w:r w:rsidRPr="0069072B">
          <w:rPr>
            <w:rStyle w:val="Hyperlink"/>
            <w:rFonts w:ascii="Times New Roman" w:hAnsi="Times New Roman" w:cs="Times New Roman"/>
            <w:b w:val="0"/>
            <w:color w:val="auto"/>
            <w:sz w:val="24"/>
            <w:szCs w:val="24"/>
          </w:rPr>
          <w:t xml:space="preserve">Section </w:t>
        </w:r>
        <w:r w:rsidR="00305ED0" w:rsidRPr="0069072B">
          <w:rPr>
            <w:rStyle w:val="Hyperlink"/>
            <w:rFonts w:ascii="Times New Roman" w:hAnsi="Times New Roman" w:cs="Times New Roman"/>
            <w:b w:val="0"/>
            <w:color w:val="auto"/>
            <w:sz w:val="24"/>
            <w:szCs w:val="24"/>
          </w:rPr>
          <w:t>606</w:t>
        </w:r>
      </w:hyperlink>
      <w:r w:rsidRPr="0069072B">
        <w:rPr>
          <w:rFonts w:ascii="Times New Roman" w:hAnsi="Times New Roman" w:cs="Times New Roman"/>
          <w:b w:val="0"/>
          <w:sz w:val="24"/>
          <w:szCs w:val="24"/>
          <w:u w:val="single"/>
        </w:rPr>
        <w:t>, Air infiltration</w:t>
      </w:r>
      <w:r w:rsidR="00305ED0" w:rsidRPr="0069072B">
        <w:rPr>
          <w:rFonts w:ascii="Times New Roman" w:hAnsi="Times New Roman" w:cs="Times New Roman"/>
          <w:b w:val="0"/>
          <w:sz w:val="24"/>
          <w:szCs w:val="24"/>
          <w:u w:val="single"/>
        </w:rPr>
        <w:t xml:space="preserve">, Chapter 13, Energy Efficiency, </w:t>
      </w:r>
      <w:r w:rsidRPr="0069072B">
        <w:rPr>
          <w:rFonts w:ascii="Times New Roman" w:hAnsi="Times New Roman" w:cs="Times New Roman"/>
          <w:b w:val="0"/>
          <w:sz w:val="24"/>
          <w:szCs w:val="24"/>
          <w:u w:val="single"/>
        </w:rPr>
        <w:t xml:space="preserve">of the </w:t>
      </w:r>
      <w:r w:rsidRPr="0069072B">
        <w:rPr>
          <w:rFonts w:ascii="Times New Roman" w:hAnsi="Times New Roman" w:cs="Times New Roman"/>
          <w:b w:val="0"/>
          <w:i/>
          <w:iCs/>
          <w:sz w:val="24"/>
          <w:szCs w:val="24"/>
          <w:u w:val="single"/>
        </w:rPr>
        <w:t>Florida</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 xml:space="preserve">Building Code, </w:t>
      </w:r>
      <w:r w:rsidR="00305ED0" w:rsidRPr="0069072B">
        <w:rPr>
          <w:rFonts w:ascii="Times New Roman" w:hAnsi="Times New Roman" w:cs="Times New Roman"/>
          <w:b w:val="0"/>
          <w:i/>
          <w:iCs/>
          <w:sz w:val="24"/>
          <w:szCs w:val="24"/>
          <w:u w:val="single"/>
        </w:rPr>
        <w:t>Building</w:t>
      </w:r>
      <w:r w:rsidRPr="0069072B">
        <w:rPr>
          <w:rFonts w:ascii="Times New Roman" w:hAnsi="Times New Roman" w:cs="Times New Roman"/>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69072B">
        <w:rPr>
          <w:rFonts w:ascii="Times New Roman" w:hAnsi="Times New Roman" w:cs="Times New Roman"/>
          <w:b w:val="0"/>
          <w:i/>
          <w:iCs/>
          <w:sz w:val="24"/>
          <w:szCs w:val="24"/>
          <w:u w:val="single"/>
        </w:rPr>
        <w:t>Florida Building</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Code,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Mechanical</w:t>
      </w:r>
      <w:r w:rsidRPr="0069072B">
        <w:rPr>
          <w:rFonts w:ascii="Times New Roman" w:hAnsi="Times New Roman" w:cs="Times New Roman"/>
          <w:b w:val="0"/>
          <w:sz w:val="24"/>
          <w:szCs w:val="24"/>
          <w:u w:val="single"/>
        </w:rPr>
        <w:t xml:space="preserve"> or the </w:t>
      </w:r>
      <w:hyperlink r:id="rId133" w:history="1">
        <w:r w:rsidRPr="0069072B">
          <w:rPr>
            <w:rStyle w:val="Hyperlink"/>
            <w:rFonts w:ascii="Times New Roman" w:hAnsi="Times New Roman" w:cs="Times New Roman"/>
            <w:b w:val="0"/>
            <w:color w:val="auto"/>
            <w:sz w:val="24"/>
            <w:szCs w:val="24"/>
          </w:rPr>
          <w:t>ASHRAE 62</w:t>
        </w:r>
      </w:hyperlink>
      <w:r w:rsidRPr="0069072B">
        <w:rPr>
          <w:rFonts w:ascii="Times New Roman" w:hAnsi="Times New Roman" w:cs="Times New Roman"/>
          <w:b w:val="0"/>
          <w:sz w:val="24"/>
          <w:szCs w:val="24"/>
          <w:u w:val="single"/>
        </w:rPr>
        <w:t xml:space="preserve"> Alternative. When these air quantities are not sufficient to maintain indoor concentrations below the acceptable level, other mitigation options shall be used. </w:t>
      </w:r>
    </w:p>
    <w:p w:rsidR="005D2FB7" w:rsidRPr="0069072B" w:rsidRDefault="005D2FB7" w:rsidP="00CE296F">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t>E502.2 Tests.</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 xml:space="preserve">The indoor radon concentration must be measured in accordance with </w:t>
      </w:r>
      <w:hyperlink r:id="rId134" w:history="1">
        <w:r w:rsidRPr="0069072B">
          <w:rPr>
            <w:rStyle w:val="Hyperlink"/>
            <w:rFonts w:ascii="Times New Roman" w:hAnsi="Times New Roman" w:cs="Times New Roman"/>
            <w:b w:val="0"/>
            <w:color w:val="auto"/>
            <w:sz w:val="24"/>
            <w:szCs w:val="24"/>
          </w:rPr>
          <w:t>Chapter 3</w:t>
        </w:r>
      </w:hyperlink>
      <w:r w:rsidRPr="0069072B">
        <w:rPr>
          <w:rFonts w:ascii="Times New Roman" w:hAnsi="Times New Roman" w:cs="Times New Roman"/>
          <w:b w:val="0"/>
          <w:sz w:val="24"/>
          <w:szCs w:val="24"/>
          <w:u w:val="single"/>
        </w:rPr>
        <w:t xml:space="preserve"> and certified as acceptable according to current Florida DOH rules. </w:t>
      </w:r>
    </w:p>
    <w:p w:rsidR="00074B14" w:rsidRPr="00EF1C66" w:rsidRDefault="005D2FB7" w:rsidP="00074B14">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lastRenderedPageBreak/>
        <w:t>E502.3 System monitoring device.</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Any engineered system must have a mechanism installed to automatically indicate failure of the system to building occupants, which shall be either a visual device conveniently visible to building occupants, or a device that produces a minimum 60 db</w:t>
      </w:r>
      <w:r w:rsidRPr="00EF1C66">
        <w:rPr>
          <w:rFonts w:ascii="Times New Roman" w:hAnsi="Times New Roman" w:cs="Times New Roman"/>
          <w:b w:val="0"/>
          <w:sz w:val="24"/>
          <w:szCs w:val="24"/>
          <w:u w:val="single"/>
        </w:rPr>
        <w:t xml:space="preserve"> audible signal.</w:t>
      </w:r>
    </w:p>
    <w:p w:rsidR="00255F7A" w:rsidRPr="00EF1C66" w:rsidRDefault="00255F7A" w:rsidP="00074B14">
      <w:pPr>
        <w:pStyle w:val="Heading4"/>
        <w:rPr>
          <w:rFonts w:ascii="Times New Roman" w:hAnsi="Times New Roman" w:cs="Times New Roman"/>
          <w:sz w:val="24"/>
          <w:szCs w:val="24"/>
          <w:u w:val="single"/>
        </w:rPr>
      </w:pPr>
    </w:p>
    <w:p w:rsidR="005D2FB7" w:rsidRPr="00EF1C66" w:rsidRDefault="005D2FB7" w:rsidP="00074B14">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E6 </w:t>
      </w:r>
      <w:r w:rsidR="00074B14" w:rsidRPr="00EF1C66">
        <w:rPr>
          <w:rFonts w:ascii="Times New Roman" w:hAnsi="Times New Roman" w:cs="Times New Roman"/>
          <w:sz w:val="24"/>
          <w:szCs w:val="24"/>
          <w:u w:val="single"/>
        </w:rPr>
        <w:t xml:space="preserve"> </w:t>
      </w:r>
      <w:r w:rsidR="00255F7A"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SOIL DEPRESSURIZATION SYSTEMS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E601 General.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chapter provides minimum design and construction criteria for active soil depressurization systems. The operating soil depressurization system shall maintain under the building a pressure less than the indoor air pressure. Systems for buildings with slab on grade floors shall as a minimum comply with Section E603.1. Systems for buildings with off grade floors shall as minimum comply with Section E603.2 or E604.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E602 Soil depressurization system installation criteria.</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E602.1 Suction fans.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E602.1.1 Fan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shall be provided by a fan, rated for continuous operation and having thermal overload with automatic reset features.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E602.1.2 Seal.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suction fan shall be designed and manufactured to provide an air-tight seal between the inlet and outlet ducts and the fan housing. The fan housing must remain air-tight at air pressure equal to the rated maximum operating pressure.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E602.1.3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rating specific to system type shall apply (see Sections E603.1 and E603.2).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E602.1.4 Location.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suction fan shall be located where any leakage of air from the exhaust portion of the fan or vent system shall be into outside air. No pressurized portion of the vent system shall pass through conditioned space.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E602.1.5 Power supply.</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Electrical power shall be supplied to the fan in compliance with the provisions of Chapter 27 of the </w:t>
      </w:r>
      <w:r w:rsidRPr="00EF1C66">
        <w:rPr>
          <w:rFonts w:ascii="Times New Roman" w:hAnsi="Times New Roman" w:cs="Times New Roman"/>
          <w:b w:val="0"/>
          <w:i/>
          <w:iCs/>
          <w:sz w:val="24"/>
          <w:szCs w:val="24"/>
          <w:u w:val="single"/>
        </w:rPr>
        <w:t>Florida Building Code, Building</w:t>
      </w:r>
      <w:r w:rsidRPr="00EF1C66">
        <w:rPr>
          <w:rFonts w:ascii="Times New Roman" w:hAnsi="Times New Roman" w:cs="Times New Roman"/>
          <w:b w:val="0"/>
          <w:sz w:val="24"/>
          <w:szCs w:val="24"/>
          <w:u w:val="single"/>
        </w:rPr>
        <w:t xml:space="preserve"> and any additional local regulations.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E602.2 System monitoring device.</w:t>
      </w:r>
      <w:r w:rsidRPr="00EF1C66">
        <w:rPr>
          <w:rFonts w:ascii="Times New Roman" w:hAnsi="Times New Roman" w:cs="Times New Roman"/>
          <w:b w:val="0"/>
          <w:sz w:val="24"/>
          <w:szCs w:val="24"/>
          <w:u w:val="single"/>
        </w:rPr>
        <w:t xml:space="preserve"> The soil depressurization system shall include a system monitoring device which shall be either a visual device, conveniently visible to building occupants, or a device that produces a minimum 60 db audible signal, activated by the loss of pressure or flow in the vent pipe.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E602.3 Vents.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lastRenderedPageBreak/>
        <w:t>E602.3.1 Material.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Piping material shall be of any type approved by locally adopted codes for plumbing vents.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E602.3.2 Slope.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vent piping shall have a minimum slope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8</w:t>
      </w:r>
      <w:r w:rsidRPr="00EF1C66">
        <w:rPr>
          <w:rFonts w:ascii="Times New Roman" w:hAnsi="Times New Roman" w:cs="Times New Roman"/>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E602.3.3 Terminals.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Vent pipes shall be terminated in locations that will minimize human exposure to their exhaust air. Locations shall be above the eave of the roof. To prevent reentrainment of radon, the point of discharge from vents of fan-powered soil depressurization shall meet all of the following requirements: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(1) be 10 feet (3048 mm) or more above ground level,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be 10 feet (3048 mm) or more from any window, door, or other opening (e.g., operable skylight, or air intake) into conditioned spaces of the structure,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E602.3.4 Labeling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exposed components of the soil depressurization system shall be labeled "Soil Gas System” to prevent accidental damage or misuse. Labels shall be on a yellow band, 2 inches (51 mm) wide and spaced three feet apart on all components.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E602.3.5 Clearance.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vent piping shall be located in compliance with existing and applicable codes, with regards to clearances from mechanical equipment and flues and notching of structural members. No vent shall penetrate a fire wall or party wall. </w:t>
      </w:r>
    </w:p>
    <w:p w:rsidR="006154CB" w:rsidRDefault="006154CB" w:rsidP="00CE296F">
      <w:pPr>
        <w:pStyle w:val="Heading4"/>
        <w:rPr>
          <w:rFonts w:ascii="Times New Roman" w:hAnsi="Times New Roman" w:cs="Times New Roman"/>
          <w:sz w:val="24"/>
          <w:szCs w:val="24"/>
          <w:u w:val="single"/>
        </w:rPr>
      </w:pP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E603 Soil depressurization system design criteria.</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 Subslab depressurization systems.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Depressurization systems in sands or other granular soils shall as a minimum and within the practical limits posed by the building, meet the following requirements: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E603.1.1 Arrangement.</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Within the practical limits posed by the building, suction points shall be distributed as nearly equally as possible, and as follows: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lastRenderedPageBreak/>
        <w:t xml:space="preserve"> </w:t>
      </w:r>
      <w:r w:rsidR="005D2FB7" w:rsidRPr="00EF1C66">
        <w:rPr>
          <w:rFonts w:ascii="Times New Roman" w:hAnsi="Times New Roman" w:cs="Times New Roman"/>
          <w:b w:val="0"/>
          <w:sz w:val="24"/>
          <w:szCs w:val="24"/>
          <w:u w:val="single"/>
        </w:rPr>
        <w:t>(1) A maximum of 1,300 square feet (121 m</w:t>
      </w:r>
      <w:r w:rsidR="005D2FB7" w:rsidRPr="00EF1C66">
        <w:rPr>
          <w:rFonts w:ascii="Times New Roman" w:hAnsi="Times New Roman" w:cs="Times New Roman"/>
          <w:b w:val="0"/>
          <w:sz w:val="24"/>
          <w:szCs w:val="24"/>
          <w:u w:val="single"/>
          <w:vertAlign w:val="superscript"/>
        </w:rPr>
        <w:t>2</w:t>
      </w:r>
      <w:r w:rsidR="005D2FB7" w:rsidRPr="00EF1C66">
        <w:rPr>
          <w:rFonts w:ascii="Times New Roman" w:hAnsi="Times New Roman" w:cs="Times New Roman"/>
          <w:b w:val="0"/>
          <w:sz w:val="24"/>
          <w:szCs w:val="24"/>
          <w:u w:val="single"/>
        </w:rPr>
        <w:t xml:space="preserve">) per suction point,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Each required suction point shall be located not less than 6 feet (1829 mm) nor more than 18 feet (5486 mm) from the perimeter;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Multiple suction points shall be located within 36 feet (10 973 mm) of each other.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E603.1.2 Pipe size</w:t>
      </w:r>
      <w:r w:rsidR="001B769F" w:rsidRPr="00EF1C66">
        <w:rPr>
          <w:rFonts w:ascii="Times New Roman" w:hAnsi="Times New Roman" w:cs="Times New Roman"/>
          <w:sz w:val="24"/>
          <w:szCs w:val="24"/>
          <w:u w:val="single"/>
        </w:rPr>
        <w:t>.</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pipe should be of a size appropriate to the air-flows of the system, a minimum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2 </w:t>
      </w:r>
      <w:r w:rsidRPr="00EF1C66">
        <w:rPr>
          <w:rFonts w:ascii="Times New Roman" w:hAnsi="Times New Roman" w:cs="Times New Roman"/>
          <w:b w:val="0"/>
          <w:sz w:val="24"/>
          <w:szCs w:val="24"/>
          <w:u w:val="single"/>
        </w:rPr>
        <w:t xml:space="preserve">inches (38 mm) in diameter at the fan, and shall not be reduced between the fan outlet and the final termination point.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E603.1.3 Pits.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Suction point pits excavated below the slab shall be sized to provide adequate pressure distribution beneath the slab. Dimensions of 22 inches (559 mm) in diameter and 11 inches (279 mm) deep, or excavation of 1 cubic foot (.02832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 of soil, shall be presumed to meet this requirement. Further the pit shall be filled with 1 inch (25 mm) size gravel.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E603.1.4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Suction fans must be capable of developing minimum flows appropriate to the system at 1 inch water column pressure. Fans producing 100 cubic foot per minute (cfm) (.047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/s) at 1 inch water column pressure are presumed to meet this requirement. </w:t>
      </w:r>
    </w:p>
    <w:p w:rsidR="006154CB" w:rsidRDefault="006154CB" w:rsidP="00CE296F">
      <w:pPr>
        <w:pStyle w:val="Heading4"/>
        <w:rPr>
          <w:rFonts w:ascii="Times New Roman" w:hAnsi="Times New Roman" w:cs="Times New Roman"/>
          <w:sz w:val="24"/>
          <w:szCs w:val="24"/>
          <w:u w:val="single"/>
        </w:rPr>
      </w:pPr>
    </w:p>
    <w:p w:rsidR="001B769F"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E603.2 Submembrane depressurization systems.</w:t>
      </w:r>
      <w:r w:rsidR="001B769F" w:rsidRPr="00EF1C66">
        <w:rPr>
          <w:rFonts w:ascii="Times New Roman" w:hAnsi="Times New Roman" w:cs="Times New Roman"/>
          <w:sz w:val="24"/>
          <w:szCs w:val="24"/>
          <w:u w:val="single"/>
        </w:rPr>
        <w:t xml:space="preserve"> </w:t>
      </w:r>
      <w:bookmarkStart w:id="105" w:name="h=E6~(603)(2)(1)"/>
    </w:p>
    <w:bookmarkEnd w:id="105"/>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E603.2.1 General.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Submembrane soil depressurization systems are essentially the same as subslab depressurization systems, but without the cover of a concrete slab. The membrane shall be protected from wind uplift in accordance with locally adopted codes. Systems may be of suction pit or continuous ventilation mat design.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E603.2.2 Membrane soil-gas retarder</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E603.2.3 Depressurization systems in sands or granular soils with suction pit design. </w:t>
      </w:r>
      <w:r w:rsidR="001B769F" w:rsidRPr="00EF1C66">
        <w:rPr>
          <w:rFonts w:ascii="Times New Roman" w:hAnsi="Times New Roman" w:cs="Times New Roman"/>
          <w:sz w:val="24"/>
          <w:szCs w:val="24"/>
          <w:u w:val="single"/>
        </w:rPr>
        <w:t xml:space="preserve"> </w:t>
      </w:r>
      <w:r w:rsidRPr="00EF1C66">
        <w:rPr>
          <w:rFonts w:ascii="Times New Roman" w:hAnsi="Times New Roman" w:cs="Times New Roman"/>
          <w:b w:val="0"/>
          <w:sz w:val="24"/>
          <w:szCs w:val="24"/>
          <w:u w:val="single"/>
        </w:rPr>
        <w:t xml:space="preserve">Submembrane soil depressurization systems covering sand or other granular soils shall meet the requirements of Section E602.1, with the suction pits filled with 1 inch (25 mm) size gravel which shall be covered by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8</w:t>
      </w:r>
      <w:r w:rsidRPr="00EF1C66">
        <w:rPr>
          <w:rFonts w:ascii="Times New Roman" w:hAnsi="Times New Roman" w:cs="Times New Roman"/>
          <w:b w:val="0"/>
          <w:sz w:val="24"/>
          <w:szCs w:val="24"/>
          <w:u w:val="single"/>
        </w:rPr>
        <w:t xml:space="preserve"> inch (3.2 mm) thick steel plate, 16 gage corrugated sheet </w:t>
      </w:r>
      <w:r w:rsidRPr="00EF1C66">
        <w:rPr>
          <w:rFonts w:ascii="Times New Roman" w:hAnsi="Times New Roman" w:cs="Times New Roman"/>
          <w:b w:val="0"/>
          <w:sz w:val="24"/>
          <w:szCs w:val="24"/>
          <w:u w:val="single"/>
        </w:rPr>
        <w:lastRenderedPageBreak/>
        <w:t xml:space="preserve">metal, or equivalent sheets of other termite resistant structural materials, in compliance with existing and applicable codes.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 Depressurization systems in sands or granular soils with continuous ventilation mat(s) design.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Depressurization systems in sands or other granular soils and utilizing a continuous ventilation mat shall have at least 216 square inches (.14 m</w:t>
      </w:r>
      <w:r w:rsidRPr="00EF1C66">
        <w:rPr>
          <w:rFonts w:ascii="Times New Roman" w:hAnsi="Times New Roman" w:cs="Times New Roman"/>
          <w:b w:val="0"/>
          <w:sz w:val="24"/>
          <w:szCs w:val="24"/>
          <w:u w:val="single"/>
          <w:vertAlign w:val="superscript"/>
        </w:rPr>
        <w:t>2</w:t>
      </w:r>
      <w:r w:rsidRPr="00EF1C66">
        <w:rPr>
          <w:rFonts w:ascii="Times New Roman" w:hAnsi="Times New Roman" w:cs="Times New Roman"/>
          <w:b w:val="0"/>
          <w:sz w:val="24"/>
          <w:szCs w:val="24"/>
          <w:u w:val="single"/>
        </w:rPr>
        <w:t xml:space="preserve">) of suction area per lineal foot and shall meet the following requirements: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E603.2.4.1 Arrangement.</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points shall be equally distributed as follows: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(1) The suction point should be centrally located along the length of each unconnected strip of mat;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Mat strips should be oriented along the central axis of the longest dimension of the crawlspace;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A minimum of one strip shall be used for crawlspaces having widths up to 50 feet (15 240 mm) [additional strips should be added for each additional crawlspace width of up to 50 feet (15 240 mm) width];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(4) The mat strip shall extend to not closer than 6 feet (1828 mm) of the inner stemwall at both ends of the building;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(5) A separate suction point and fan shall be installed for each 100 feet (30 480 mm) linear length of ventilation mat.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E603.2.4.2 Pipe size.</w:t>
      </w:r>
      <w:r w:rsidRPr="00EF1C66">
        <w:rPr>
          <w:rFonts w:ascii="Times New Roman" w:hAnsi="Times New Roman" w:cs="Times New Roman"/>
          <w:b w:val="0"/>
          <w:sz w:val="24"/>
          <w:szCs w:val="24"/>
          <w:u w:val="single"/>
        </w:rPr>
        <w:t xml:space="preserve"> Suction pipe shall be a minimum 3 inch (76 mm) diameter and shall be carried full size to the final termination point.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E603.2.4.3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Suction fans must be capable of developing minimum flows of at least 100 cfm (.047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/s), at 1-inch water column (.2488 kPa) pressure.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E604 Crawlspace ventilation.</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 Active ventilation of the crawlspace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Structures that rely upon active (fan-driven) ventilation of the crawlspace for radon control, shall utilize fans rated for </w:t>
      </w:r>
      <w:r w:rsidRPr="0069072B">
        <w:rPr>
          <w:rFonts w:ascii="Times New Roman" w:hAnsi="Times New Roman" w:cs="Times New Roman"/>
          <w:b w:val="0"/>
          <w:sz w:val="24"/>
          <w:szCs w:val="24"/>
          <w:u w:val="single"/>
        </w:rPr>
        <w:t xml:space="preserve">continuous operation, and shall be equipped with a fan failure warning device as specified in </w:t>
      </w:r>
      <w:hyperlink r:id="rId135" w:anchor="b=603~(2)" w:history="1">
        <w:r w:rsidRPr="0069072B">
          <w:rPr>
            <w:rStyle w:val="Hyperlink"/>
            <w:rFonts w:ascii="Times New Roman" w:hAnsi="Times New Roman" w:cs="Times New Roman"/>
            <w:b w:val="0"/>
            <w:color w:val="auto"/>
            <w:sz w:val="24"/>
            <w:szCs w:val="24"/>
          </w:rPr>
          <w:t>Section 603.2</w:t>
        </w:r>
      </w:hyperlink>
      <w:r w:rsidRPr="0069072B">
        <w:rPr>
          <w:rFonts w:ascii="Times New Roman" w:hAnsi="Times New Roman" w:cs="Times New Roman"/>
          <w:b w:val="0"/>
          <w:sz w:val="24"/>
          <w:szCs w:val="24"/>
          <w:u w:val="single"/>
        </w:rPr>
        <w:t>, and shall</w:t>
      </w:r>
      <w:r w:rsidRPr="00EF1C66">
        <w:rPr>
          <w:rFonts w:ascii="Times New Roman" w:hAnsi="Times New Roman" w:cs="Times New Roman"/>
          <w:b w:val="0"/>
          <w:sz w:val="24"/>
          <w:szCs w:val="24"/>
          <w:u w:val="single"/>
        </w:rPr>
        <w:t xml:space="preserve"> have a thermal overload with automatic reset feature. </w:t>
      </w:r>
    </w:p>
    <w:p w:rsidR="005D2FB7" w:rsidRPr="00EF1C66" w:rsidRDefault="005D2FB7" w:rsidP="00613EEB">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E604.1.1 Vents.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Vents connecting the crawlspace with outside air shall be sized and located as required to provide mitigation of the indoor radon concentration as demonstrated by post-mitigation test, and shall not be equipped with operable louvers or other means for adjustment </w:t>
      </w:r>
      <w:r w:rsidRPr="00EF1C66">
        <w:rPr>
          <w:rFonts w:ascii="Times New Roman" w:hAnsi="Times New Roman" w:cs="Times New Roman"/>
          <w:b w:val="0"/>
          <w:sz w:val="24"/>
          <w:szCs w:val="24"/>
          <w:u w:val="single"/>
        </w:rPr>
        <w:lastRenderedPageBreak/>
        <w:t xml:space="preserve">by building occupants. Where adjustable vents are used, they shall be permanently fixed in the proper adjustment by the mitigation contractor. </w:t>
      </w:r>
    </w:p>
    <w:p w:rsidR="005D2FB7" w:rsidRPr="00EF1C66" w:rsidRDefault="005D2FB7" w:rsidP="00613EEB">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E604.1.2 Plumbing.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Plumbing located in the crawlspace shall be adequately protected from freezing by insulation or means other than restriction of ventilation air.</w:t>
      </w:r>
    </w:p>
    <w:p w:rsidR="00264365" w:rsidRPr="00CE296F" w:rsidRDefault="00264365" w:rsidP="00CE296F">
      <w:pPr>
        <w:pStyle w:val="Heading4"/>
        <w:rPr>
          <w:rFonts w:eastAsia="Times New Roman"/>
          <w:i/>
          <w:color w:val="FF0000"/>
        </w:rPr>
      </w:pPr>
    </w:p>
    <w:p w:rsidR="007C305F" w:rsidRPr="00720428" w:rsidRDefault="007C305F" w:rsidP="00CE296F">
      <w:pPr>
        <w:pStyle w:val="Heading4"/>
        <w:rPr>
          <w:rFonts w:ascii="Times New Roman" w:eastAsia="Times New Roman" w:hAnsi="Times New Roman" w:cs="Times New Roman"/>
          <w:i/>
        </w:rPr>
      </w:pPr>
      <w:r w:rsidRPr="00720428">
        <w:rPr>
          <w:rFonts w:ascii="Times New Roman" w:eastAsia="Times New Roman" w:hAnsi="Times New Roman" w:cs="Times New Roman"/>
          <w:i/>
        </w:rPr>
        <w:t xml:space="preserve">Appendix F:  Radon control methods.  </w:t>
      </w:r>
      <w:r w:rsidR="00613EEB">
        <w:rPr>
          <w:rFonts w:ascii="Times New Roman" w:eastAsia="Times New Roman" w:hAnsi="Times New Roman" w:cs="Times New Roman"/>
          <w:i/>
        </w:rPr>
        <w:t>Replace</w:t>
      </w:r>
      <w:r w:rsidRPr="00720428">
        <w:rPr>
          <w:rFonts w:ascii="Times New Roman" w:eastAsia="Times New Roman" w:hAnsi="Times New Roman" w:cs="Times New Roman"/>
          <w:i/>
        </w:rPr>
        <w:t xml:space="preserve"> to read as follows:</w:t>
      </w:r>
    </w:p>
    <w:p w:rsidR="00F154E6" w:rsidRPr="00F154E6" w:rsidRDefault="007C305F" w:rsidP="00F154E6">
      <w:pPr>
        <w:pStyle w:val="Heading4"/>
        <w:spacing w:before="120" w:after="0"/>
        <w:jc w:val="center"/>
        <w:rPr>
          <w:rFonts w:ascii="Times New Roman" w:eastAsia="Times New Roman" w:hAnsi="Times New Roman" w:cs="Times New Roman"/>
          <w:sz w:val="32"/>
          <w:szCs w:val="32"/>
        </w:rPr>
      </w:pPr>
      <w:r w:rsidRPr="00F154E6">
        <w:rPr>
          <w:rFonts w:ascii="Times New Roman" w:eastAsia="Times New Roman" w:hAnsi="Times New Roman" w:cs="Times New Roman"/>
          <w:sz w:val="32"/>
          <w:szCs w:val="32"/>
        </w:rPr>
        <w:t>Appendix F:</w:t>
      </w:r>
    </w:p>
    <w:p w:rsidR="00F154E6" w:rsidRDefault="007C305F" w:rsidP="00F154E6">
      <w:pPr>
        <w:pStyle w:val="Heading4"/>
        <w:spacing w:before="120" w:after="0"/>
        <w:jc w:val="center"/>
        <w:rPr>
          <w:rFonts w:ascii="Times New Roman" w:eastAsia="Times New Roman" w:hAnsi="Times New Roman" w:cs="Times New Roman"/>
          <w:highlight w:val="yellow"/>
          <w:u w:val="single"/>
        </w:rPr>
      </w:pPr>
      <w:r w:rsidRPr="00EF1C66">
        <w:rPr>
          <w:rFonts w:ascii="Times New Roman" w:eastAsia="Times New Roman" w:hAnsi="Times New Roman" w:cs="Times New Roman"/>
          <w:highlight w:val="yellow"/>
          <w:u w:val="single"/>
        </w:rPr>
        <w:t xml:space="preserve">Florida Standard for Passive Radon-Resistant </w:t>
      </w:r>
    </w:p>
    <w:p w:rsidR="007C305F" w:rsidRPr="00720428" w:rsidRDefault="007C305F" w:rsidP="00F154E6">
      <w:pPr>
        <w:pStyle w:val="Heading4"/>
        <w:spacing w:before="120" w:after="0"/>
        <w:jc w:val="center"/>
        <w:rPr>
          <w:rFonts w:ascii="Times New Roman" w:eastAsia="Times New Roman" w:hAnsi="Times New Roman" w:cs="Times New Roman"/>
        </w:rPr>
      </w:pPr>
      <w:r w:rsidRPr="00EF1C66">
        <w:rPr>
          <w:rFonts w:ascii="Times New Roman" w:eastAsia="Times New Roman" w:hAnsi="Times New Roman" w:cs="Times New Roman"/>
          <w:highlight w:val="yellow"/>
          <w:u w:val="single"/>
        </w:rPr>
        <w:t>New Residential Building Construction.</w:t>
      </w:r>
    </w:p>
    <w:p w:rsidR="005D7404" w:rsidRDefault="005D7404" w:rsidP="005D2FB7">
      <w:pPr>
        <w:spacing w:after="240"/>
        <w:rPr>
          <w:rFonts w:ascii="Times New Roman" w:hAnsi="Times New Roman"/>
          <w:b/>
          <w:bCs/>
        </w:rPr>
      </w:pPr>
    </w:p>
    <w:p w:rsidR="00595727" w:rsidRDefault="005D2FB7" w:rsidP="005D2FB7">
      <w:pPr>
        <w:spacing w:after="240"/>
        <w:rPr>
          <w:rFonts w:ascii="Times New Roman" w:hAnsi="Times New Roman"/>
          <w:b/>
          <w:bCs/>
          <w:u w:val="single"/>
        </w:rPr>
      </w:pPr>
      <w:r w:rsidRPr="00EF1C66">
        <w:rPr>
          <w:rFonts w:ascii="Times New Roman" w:hAnsi="Times New Roman"/>
          <w:b/>
          <w:bCs/>
          <w:u w:val="single"/>
        </w:rPr>
        <w:t xml:space="preserve">CHAPTER F1 GENERAL </w:t>
      </w:r>
      <w:r w:rsidRPr="00EF1C66">
        <w:rPr>
          <w:rFonts w:ascii="Times New Roman" w:hAnsi="Times New Roman"/>
          <w:b/>
          <w:bCs/>
          <w:u w:val="single"/>
        </w:rPr>
        <w:br/>
      </w:r>
      <w:r w:rsidRPr="00EF1C66">
        <w:rPr>
          <w:rFonts w:ascii="Times New Roman" w:hAnsi="Times New Roman"/>
          <w:b/>
          <w:bCs/>
          <w:u w:val="single"/>
        </w:rPr>
        <w:br/>
        <w:t>F101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Provisions in the following chapters and sections shall constitute and be known as and may be cited as the </w:t>
      </w:r>
      <w:r w:rsidRPr="00EF1C66">
        <w:rPr>
          <w:rFonts w:ascii="Times New Roman" w:hAnsi="Times New Roman"/>
          <w:i/>
          <w:iCs/>
          <w:u w:val="single"/>
        </w:rPr>
        <w:t>Florida</w:t>
      </w:r>
      <w:r w:rsidRPr="00EF1C66">
        <w:rPr>
          <w:rFonts w:ascii="Times New Roman" w:hAnsi="Times New Roman"/>
          <w:u w:val="single"/>
        </w:rPr>
        <w:t xml:space="preserve"> </w:t>
      </w:r>
      <w:r w:rsidRPr="00EF1C66">
        <w:rPr>
          <w:rFonts w:ascii="Times New Roman" w:hAnsi="Times New Roman"/>
          <w:i/>
          <w:iCs/>
          <w:u w:val="single"/>
        </w:rPr>
        <w:t>Standard For Passive Radon-Resistant</w:t>
      </w:r>
      <w:r w:rsidRPr="00EF1C66">
        <w:rPr>
          <w:rFonts w:ascii="Times New Roman" w:hAnsi="Times New Roman"/>
          <w:u w:val="single"/>
        </w:rPr>
        <w:t xml:space="preserve"> </w:t>
      </w:r>
      <w:r w:rsidRPr="00EF1C66">
        <w:rPr>
          <w:rFonts w:ascii="Times New Roman" w:hAnsi="Times New Roman"/>
          <w:i/>
          <w:iCs/>
          <w:u w:val="single"/>
        </w:rPr>
        <w:t>New Residential</w:t>
      </w:r>
      <w:r w:rsidRPr="00EF1C66">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Construction</w:t>
      </w:r>
      <w:r w:rsidRPr="00EF1C66">
        <w:rPr>
          <w:rFonts w:ascii="Times New Roman" w:hAnsi="Times New Roman"/>
          <w:u w:val="single"/>
        </w:rPr>
        <w:t xml:space="preserve">, hereinafter referred to as "this standard.” </w:t>
      </w:r>
      <w:r w:rsidRPr="00EF1C66">
        <w:rPr>
          <w:rFonts w:ascii="Times New Roman" w:hAnsi="Times New Roman"/>
          <w:b/>
          <w:bCs/>
          <w:u w:val="single"/>
        </w:rPr>
        <w:br/>
      </w:r>
    </w:p>
    <w:p w:rsidR="005D2FB7" w:rsidRPr="00EF1C66" w:rsidRDefault="005D2FB7" w:rsidP="005D2FB7">
      <w:pPr>
        <w:spacing w:after="240"/>
        <w:rPr>
          <w:rFonts w:ascii="Times New Roman" w:hAnsi="Times New Roman"/>
          <w:b/>
          <w:bCs/>
          <w:u w:val="single"/>
        </w:rPr>
      </w:pPr>
      <w:r w:rsidRPr="00EF1C66">
        <w:rPr>
          <w:rFonts w:ascii="Times New Roman" w:hAnsi="Times New Roman"/>
          <w:b/>
          <w:bCs/>
          <w:u w:val="single"/>
        </w:rPr>
        <w:t>F102 Intent.</w:t>
      </w:r>
      <w:r w:rsidRPr="00EF1C66">
        <w:rPr>
          <w:rFonts w:ascii="Times New Roman" w:hAnsi="Times New Roman"/>
          <w:u w:val="single"/>
        </w:rPr>
        <w:t xml:space="preserve"> </w:t>
      </w: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This standard shall apply to the design and construction of new residential buildings as determined in Section F103, Scope, to enable control of human exposure to indoor radon and its progeny.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F102.2</w:t>
      </w:r>
      <w:r w:rsidRPr="00EF1C66">
        <w:rPr>
          <w:rFonts w:ascii="Times New Roman" w:hAnsi="Times New Roman"/>
          <w:u w:val="single"/>
        </w:rPr>
        <w:t xml:space="preserve"> </w:t>
      </w:r>
      <w:r w:rsidRPr="00EF1C66">
        <w:rPr>
          <w:rFonts w:ascii="Times New Roman" w:hAnsi="Times New Roman"/>
          <w:b/>
          <w:bCs/>
          <w:u w:val="single"/>
        </w:rPr>
        <w:t xml:space="preserve">Compliance. </w:t>
      </w:r>
      <w:r w:rsidRPr="00EF1C66">
        <w:rPr>
          <w:rFonts w:ascii="Times New Roman" w:hAnsi="Times New Roman"/>
          <w:u w:val="single"/>
        </w:rPr>
        <w:t>This passive standard wll provide radon protection beyond that provided by standard building code provisions. Compliance with existing local building codes and with th</w:t>
      </w:r>
      <w:r w:rsidR="004F58BF">
        <w:rPr>
          <w:rFonts w:ascii="Times New Roman" w:hAnsi="Times New Roman"/>
          <w:u w:val="single"/>
        </w:rPr>
        <w:t>e Energy Efficiency, Chapter 13 of the</w:t>
      </w:r>
      <w:r w:rsidRPr="00EF1C66">
        <w:rPr>
          <w:rFonts w:ascii="Times New Roman" w:hAnsi="Times New Roman"/>
          <w:u w:val="single"/>
        </w:rPr>
        <w:t xml:space="preserve"> </w:t>
      </w:r>
      <w:r w:rsidR="006154CB" w:rsidRPr="006154CB">
        <w:rPr>
          <w:rFonts w:ascii="Times New Roman" w:hAnsi="Times New Roman"/>
          <w:i/>
          <w:u w:val="single"/>
        </w:rPr>
        <w:t xml:space="preserve">Florida Building Code, </w:t>
      </w:r>
      <w:r w:rsidR="004F58BF">
        <w:rPr>
          <w:rFonts w:ascii="Times New Roman" w:hAnsi="Times New Roman"/>
          <w:i/>
          <w:u w:val="single"/>
        </w:rPr>
        <w:t xml:space="preserve">Building, </w:t>
      </w:r>
      <w:r w:rsidRPr="00EF1C66">
        <w:rPr>
          <w:rFonts w:ascii="Times New Roman" w:hAnsi="Times New Roman"/>
          <w:u w:val="single"/>
        </w:rPr>
        <w:t xml:space="preserve"> </w:t>
      </w:r>
      <w:r w:rsidR="004F58BF">
        <w:rPr>
          <w:rFonts w:ascii="Times New Roman" w:hAnsi="Times New Roman"/>
          <w:u w:val="single"/>
        </w:rPr>
        <w:t xml:space="preserve">current edition, </w:t>
      </w:r>
      <w:r w:rsidRPr="00EF1C66">
        <w:rPr>
          <w:rFonts w:ascii="Times New Roman" w:hAnsi="Times New Roman"/>
          <w:u w:val="single"/>
        </w:rPr>
        <w:t xml:space="preserve">is assumed.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F103 Scope.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 xml:space="preserve">F103.1 Applicability. </w:t>
      </w:r>
      <w:r w:rsidRPr="00EF1C66">
        <w:rPr>
          <w:rFonts w:ascii="Times New Roman" w:hAnsi="Times New Roman"/>
          <w:u w:val="single"/>
        </w:rPr>
        <w:t xml:space="preserve">The provisions of this standard shall apply to the construction of new residential buildings and additions to existing residential buildings. Residential buildings are defined for the purposes of this standard as one- or two-family detached houses and town house apartments with no more than three stories (distinguished from condominiums, apartments and commercial buildings that employ different construction practices). </w:t>
      </w:r>
    </w:p>
    <w:p w:rsidR="005D2FB7" w:rsidRPr="00EF1C66" w:rsidRDefault="006154CB" w:rsidP="006154CB">
      <w:pPr>
        <w:spacing w:before="120" w:after="0"/>
        <w:rPr>
          <w:rFonts w:ascii="Times New Roman" w:hAnsi="Times New Roman"/>
          <w:u w:val="single"/>
        </w:rPr>
      </w:pPr>
      <w:r>
        <w:rPr>
          <w:rFonts w:ascii="Times New Roman" w:hAnsi="Times New Roman"/>
          <w:b/>
          <w:bCs/>
          <w:u w:val="single"/>
        </w:rPr>
        <w:t>F</w:t>
      </w:r>
      <w:r w:rsidR="005D2FB7" w:rsidRPr="00EF1C66">
        <w:rPr>
          <w:rFonts w:ascii="Times New Roman" w:hAnsi="Times New Roman"/>
          <w:b/>
          <w:bCs/>
          <w:u w:val="single"/>
        </w:rPr>
        <w:t>103.2</w:t>
      </w:r>
      <w:r w:rsidR="005D2FB7" w:rsidRPr="00EF1C66">
        <w:rPr>
          <w:rFonts w:ascii="Times New Roman" w:hAnsi="Times New Roman"/>
          <w:u w:val="single"/>
        </w:rPr>
        <w:t xml:space="preserve"> </w:t>
      </w:r>
      <w:r w:rsidR="005D2FB7" w:rsidRPr="00EF1C66">
        <w:rPr>
          <w:rFonts w:ascii="Times New Roman" w:hAnsi="Times New Roman"/>
          <w:b/>
          <w:bCs/>
          <w:u w:val="single"/>
        </w:rPr>
        <w:t xml:space="preserve">Additions. </w:t>
      </w:r>
      <w:r w:rsidR="005D2FB7" w:rsidRPr="00EF1C66">
        <w:rPr>
          <w:rFonts w:ascii="Times New Roman" w:hAnsi="Times New Roman"/>
          <w:u w:val="single"/>
        </w:rPr>
        <w:t xml:space="preserve">When the cost of an addition exceeds a cumulative total of 50 percent of the assessed value of the existing building, only the addition to the building must meet the requirements for new buildings in Section F104.1. </w:t>
      </w:r>
    </w:p>
    <w:p w:rsidR="006154CB" w:rsidRDefault="006154CB" w:rsidP="006154CB">
      <w:pPr>
        <w:spacing w:before="120" w:after="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lastRenderedPageBreak/>
        <w:t>F104 Compliance.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F104.1</w:t>
      </w:r>
      <w:r w:rsidRPr="00EF1C66">
        <w:rPr>
          <w:rFonts w:ascii="Times New Roman" w:hAnsi="Times New Roman"/>
          <w:u w:val="single"/>
        </w:rPr>
        <w:t xml:space="preserve"> </w:t>
      </w:r>
      <w:r w:rsidRPr="00EF1C66">
        <w:rPr>
          <w:rFonts w:ascii="Times New Roman" w:hAnsi="Times New Roman"/>
          <w:b/>
          <w:bCs/>
          <w:u w:val="single"/>
        </w:rPr>
        <w:t>New buildings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 xml:space="preserve">additions. </w:t>
      </w:r>
      <w:r w:rsidRPr="00EF1C66">
        <w:rPr>
          <w:rFonts w:ascii="Times New Roman" w:hAnsi="Times New Roman"/>
          <w:u w:val="single"/>
        </w:rPr>
        <w:t xml:space="preserve">All new residential buildings and additions to existing residential buildings shall use passive radon protection measures, as determined in Chapter F3 of this standard. </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F104.2</w:t>
      </w:r>
      <w:r w:rsidRPr="00EF1C66">
        <w:rPr>
          <w:rFonts w:ascii="Times New Roman" w:hAnsi="Times New Roman"/>
          <w:u w:val="single"/>
        </w:rPr>
        <w:t xml:space="preserve"> </w:t>
      </w:r>
      <w:r w:rsidRPr="00EF1C66">
        <w:rPr>
          <w:rFonts w:ascii="Times New Roman" w:hAnsi="Times New Roman"/>
          <w:b/>
          <w:bCs/>
          <w:u w:val="single"/>
        </w:rPr>
        <w:t xml:space="preserve">Exemptions. </w:t>
      </w:r>
      <w:r w:rsidRPr="00EF1C66">
        <w:rPr>
          <w:rFonts w:ascii="Times New Roman" w:hAnsi="Times New Roman"/>
          <w:u w:val="single"/>
        </w:rPr>
        <w:t xml:space="preserve">Exempt buildings are as follows: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(1) Buildings of classifications not listed in Section F103.1, Applicability, and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(2) Residential buildings built on piers or pilings that elevate the bottom of the floor joists a minimum of 18 inches (457 mm) above grade, which do not have skirting or stem walls that restrict air ventilation, and which comply with the following additional provisions: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(a) The perimeter of the building from the ground plane to the lower surface of the floor shall be totally open for ventilation, except for the occurrence of enclosures complying with item (c) below.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(b) All pilings, posts or other supports shall be solid, or if hollow, shall be capped by an 8-inch (203 mm) solid masonry unit or sealed by a permanent barrier that is impermeable to air flow. </w:t>
      </w:r>
    </w:p>
    <w:p w:rsidR="004E1CD9"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(c) Enclosures of any kind, including chases, storage rooms, elevator shafts and stairwells, etc., that connect between the soil and the structure shall be sealed at the surface of the soil to comply with the sealing provisions of Chapter F3 and shall have a soil contact area of less than 5 percent of the total building floor area.</w:t>
      </w:r>
    </w:p>
    <w:p w:rsidR="004E1CD9" w:rsidRPr="00EF1C66" w:rsidRDefault="004E1CD9" w:rsidP="006154CB">
      <w:pPr>
        <w:spacing w:after="0"/>
        <w:ind w:left="576"/>
        <w:rPr>
          <w:rFonts w:ascii="Times New Roman" w:hAnsi="Times New Roman"/>
          <w:u w:val="single"/>
        </w:rPr>
      </w:pPr>
    </w:p>
    <w:p w:rsidR="005D2FB7" w:rsidRPr="00EF1C66" w:rsidRDefault="005D2FB7" w:rsidP="00DB655C">
      <w:pPr>
        <w:spacing w:before="120" w:after="0" w:line="240" w:lineRule="auto"/>
        <w:rPr>
          <w:rFonts w:ascii="Times New Roman" w:hAnsi="Times New Roman"/>
          <w:b/>
          <w:bCs/>
          <w:u w:val="single"/>
        </w:rPr>
      </w:pPr>
      <w:r w:rsidRPr="00EF1C66">
        <w:rPr>
          <w:rFonts w:ascii="Times New Roman" w:hAnsi="Times New Roman"/>
          <w:b/>
          <w:bCs/>
          <w:u w:val="single"/>
        </w:rPr>
        <w:t xml:space="preserve">CHAPTER F2 DEFINITIONS </w:t>
      </w:r>
      <w:r w:rsidRPr="00EF1C66">
        <w:rPr>
          <w:rFonts w:ascii="Times New Roman" w:hAnsi="Times New Roman"/>
          <w:b/>
          <w:bCs/>
          <w:u w:val="single"/>
        </w:rPr>
        <w:br/>
      </w:r>
      <w:r w:rsidRPr="00EF1C66">
        <w:rPr>
          <w:rFonts w:ascii="Times New Roman" w:hAnsi="Times New Roman"/>
          <w:b/>
          <w:bCs/>
          <w:u w:val="single"/>
        </w:rPr>
        <w:br/>
        <w:t>F201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For the purposes of this standard, certain abbreviations, terms, phrases, words and their derivatives shall be set forth in this chapter. Words not defined herein shall have the meanings stated in the</w:t>
      </w:r>
      <w:r w:rsidRPr="006154CB">
        <w:rPr>
          <w:rFonts w:ascii="Times New Roman" w:hAnsi="Times New Roman"/>
          <w:i/>
          <w:u w:val="single"/>
        </w:rPr>
        <w:t xml:space="preserve"> </w:t>
      </w:r>
      <w:r w:rsidR="004F58BF">
        <w:rPr>
          <w:rFonts w:ascii="Times New Roman" w:hAnsi="Times New Roman"/>
          <w:i/>
          <w:u w:val="single"/>
        </w:rPr>
        <w:t>Standard</w:t>
      </w:r>
      <w:r w:rsidR="006154CB">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i/>
          <w:iCs/>
          <w:u w:val="single"/>
        </w:rPr>
        <w:t xml:space="preserve"> Standard Mechanical</w:t>
      </w:r>
      <w:r w:rsidR="006154CB" w:rsidRPr="006154CB">
        <w:rPr>
          <w:rFonts w:ascii="Times New Roman" w:hAnsi="Times New Roman"/>
          <w:i/>
          <w:u w:val="single"/>
        </w:rPr>
        <w:t xml:space="preserve"> Code</w:t>
      </w:r>
      <w:r w:rsidR="006154CB">
        <w:rPr>
          <w:rFonts w:ascii="Times New Roman" w:hAnsi="Times New Roman"/>
          <w:u w:val="single"/>
        </w:rPr>
        <w:t xml:space="preserve">, </w:t>
      </w:r>
      <w:r w:rsidR="004F58BF" w:rsidRPr="004F58BF">
        <w:rPr>
          <w:rFonts w:ascii="Times New Roman" w:hAnsi="Times New Roman"/>
          <w:i/>
          <w:u w:val="single"/>
        </w:rPr>
        <w:t>Standard Plumbing</w:t>
      </w:r>
      <w:r w:rsidR="004F58BF">
        <w:rPr>
          <w:rFonts w:ascii="Times New Roman" w:hAnsi="Times New Roman"/>
          <w:u w:val="single"/>
        </w:rPr>
        <w:t xml:space="preserve"> </w:t>
      </w:r>
      <w:r w:rsidR="006154CB">
        <w:rPr>
          <w:rFonts w:ascii="Times New Roman" w:hAnsi="Times New Roman"/>
          <w:i/>
          <w:iCs/>
          <w:u w:val="single"/>
        </w:rPr>
        <w:t xml:space="preserve">Code, </w:t>
      </w:r>
      <w:r w:rsidR="004F58BF">
        <w:rPr>
          <w:rFonts w:ascii="Times New Roman" w:hAnsi="Times New Roman"/>
          <w:i/>
          <w:iCs/>
          <w:u w:val="single"/>
        </w:rPr>
        <w:t>Standard Gas</w:t>
      </w:r>
      <w:r w:rsidR="006154CB">
        <w:rPr>
          <w:rFonts w:ascii="Times New Roman" w:hAnsi="Times New Roman"/>
          <w:i/>
          <w:iCs/>
          <w:u w:val="single"/>
        </w:rPr>
        <w:t xml:space="preserve"> Code, </w:t>
      </w:r>
      <w:r w:rsidRPr="00EF1C66">
        <w:rPr>
          <w:rFonts w:ascii="Times New Roman" w:hAnsi="Times New Roman"/>
          <w:i/>
          <w:iCs/>
          <w:u w:val="single"/>
        </w:rPr>
        <w:t xml:space="preserve"> </w:t>
      </w:r>
      <w:r w:rsidR="006154CB">
        <w:rPr>
          <w:rFonts w:ascii="Times New Roman" w:hAnsi="Times New Roman"/>
          <w:i/>
          <w:iCs/>
          <w:u w:val="single"/>
        </w:rPr>
        <w:t xml:space="preserve">or the </w:t>
      </w:r>
      <w:r w:rsidR="004F58BF">
        <w:rPr>
          <w:rFonts w:ascii="Times New Roman" w:hAnsi="Times New Roman"/>
          <w:i/>
          <w:iCs/>
          <w:u w:val="single"/>
        </w:rPr>
        <w:t>Standard</w:t>
      </w:r>
      <w:r w:rsidR="006154CB">
        <w:rPr>
          <w:rFonts w:ascii="Times New Roman" w:hAnsi="Times New Roman"/>
          <w:i/>
          <w:iCs/>
          <w:u w:val="single"/>
        </w:rPr>
        <w:t xml:space="preserve"> F</w:t>
      </w:r>
      <w:r w:rsidRPr="00EF1C66">
        <w:rPr>
          <w:rFonts w:ascii="Times New Roman" w:hAnsi="Times New Roman"/>
          <w:i/>
          <w:iCs/>
          <w:u w:val="single"/>
        </w:rPr>
        <w:t>ire</w:t>
      </w:r>
      <w:r w:rsidRPr="00EF1C66">
        <w:rPr>
          <w:rFonts w:ascii="Times New Roman" w:hAnsi="Times New Roman"/>
          <w:u w:val="single"/>
        </w:rPr>
        <w:t xml:space="preserve"> </w:t>
      </w:r>
      <w:r w:rsidRPr="00EF1C66">
        <w:rPr>
          <w:rFonts w:ascii="Times New Roman" w:hAnsi="Times New Roman"/>
          <w:i/>
          <w:iCs/>
          <w:u w:val="single"/>
        </w:rPr>
        <w:t>Prevention</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u w:val="single"/>
        </w:rPr>
        <w:t xml:space="preserve"> or the current </w:t>
      </w:r>
      <w:r w:rsidR="004F58BF" w:rsidRPr="004F58BF">
        <w:rPr>
          <w:rFonts w:ascii="Times New Roman" w:hAnsi="Times New Roman"/>
          <w:i/>
          <w:u w:val="single"/>
        </w:rPr>
        <w:t>Florida Building Code, Building</w:t>
      </w:r>
      <w:r w:rsidR="004F58BF">
        <w:rPr>
          <w:rFonts w:ascii="Times New Roman" w:hAnsi="Times New Roman"/>
          <w:u w:val="single"/>
        </w:rPr>
        <w:t xml:space="preserve">. </w:t>
      </w:r>
      <w:r w:rsidRPr="00EF1C66">
        <w:rPr>
          <w:rFonts w:ascii="Times New Roman" w:hAnsi="Times New Roman"/>
          <w:u w:val="single"/>
        </w:rPr>
        <w:t xml:space="preserve"> Words not defined in these codes shall have the meanings in </w:t>
      </w:r>
      <w:r w:rsidRPr="00EF1C66">
        <w:rPr>
          <w:rFonts w:ascii="Times New Roman" w:hAnsi="Times New Roman"/>
          <w:i/>
          <w:iCs/>
          <w:u w:val="single"/>
        </w:rPr>
        <w:t>Webster’s</w:t>
      </w:r>
      <w:r w:rsidRPr="00EF1C66">
        <w:rPr>
          <w:rFonts w:ascii="Times New Roman" w:hAnsi="Times New Roman"/>
          <w:u w:val="single"/>
        </w:rPr>
        <w:t xml:space="preserve"> </w:t>
      </w:r>
      <w:r w:rsidR="004F58BF">
        <w:rPr>
          <w:rFonts w:ascii="Times New Roman" w:hAnsi="Times New Roman"/>
          <w:i/>
          <w:u w:val="single"/>
        </w:rPr>
        <w:t>Ninth Collegiate</w:t>
      </w:r>
      <w:r w:rsidR="006154CB" w:rsidRPr="006154CB">
        <w:rPr>
          <w:rFonts w:ascii="Times New Roman" w:hAnsi="Times New Roman"/>
          <w:i/>
          <w:u w:val="single"/>
        </w:rPr>
        <w:t xml:space="preserve"> Dictionary</w:t>
      </w:r>
      <w:r w:rsidR="004F58BF">
        <w:rPr>
          <w:rFonts w:ascii="Times New Roman" w:hAnsi="Times New Roman"/>
          <w:u w:val="single"/>
        </w:rPr>
        <w:t>, as revised</w:t>
      </w:r>
      <w:r w:rsidR="006154CB">
        <w:rPr>
          <w:rFonts w:ascii="Times New Roman" w:hAnsi="Times New Roman"/>
          <w:u w:val="single"/>
        </w:rPr>
        <w:t>.</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F202 Definitions.</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ADDITION. </w:t>
      </w:r>
      <w:r w:rsidRPr="00EF1C66">
        <w:rPr>
          <w:rFonts w:ascii="Times New Roman" w:hAnsi="Times New Roman"/>
          <w:u w:val="single"/>
        </w:rPr>
        <w:t xml:space="preserve">A building extension or increase in floor area that can be occupied or that exchanges air with the conditioned space of the building. </w:t>
      </w:r>
      <w:r w:rsidRPr="00EF1C66">
        <w:rPr>
          <w:rFonts w:ascii="Times New Roman" w:hAnsi="Times New Roman"/>
          <w:b/>
          <w:bCs/>
          <w:u w:val="single"/>
        </w:rPr>
        <w:br/>
      </w:r>
      <w:r w:rsidRPr="00EF1C66">
        <w:rPr>
          <w:rFonts w:ascii="Times New Roman" w:hAnsi="Times New Roman"/>
          <w:b/>
          <w:bCs/>
          <w:u w:val="single"/>
        </w:rPr>
        <w:br/>
        <w:t>AIR</w:t>
      </w:r>
      <w:r w:rsidRPr="00EF1C66">
        <w:rPr>
          <w:rFonts w:ascii="Times New Roman" w:hAnsi="Times New Roman"/>
          <w:u w:val="single"/>
        </w:rPr>
        <w:t xml:space="preserve"> </w:t>
      </w:r>
      <w:r w:rsidRPr="00EF1C66">
        <w:rPr>
          <w:rFonts w:ascii="Times New Roman" w:hAnsi="Times New Roman"/>
          <w:b/>
          <w:bCs/>
          <w:u w:val="single"/>
        </w:rPr>
        <w:t>DISTRIBUTION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For the purposes of this standard, the air distribution system components which include ducts, plenums, air handlers, furnaces, single-package air conditioners, etc. </w:t>
      </w:r>
      <w:r w:rsidRPr="00EF1C66">
        <w:rPr>
          <w:rFonts w:ascii="Times New Roman" w:hAnsi="Times New Roman"/>
          <w:b/>
          <w:bCs/>
          <w:u w:val="single"/>
        </w:rPr>
        <w:br/>
      </w:r>
      <w:r w:rsidRPr="00EF1C66">
        <w:rPr>
          <w:rFonts w:ascii="Times New Roman" w:hAnsi="Times New Roman"/>
          <w:b/>
          <w:bCs/>
          <w:u w:val="single"/>
        </w:rPr>
        <w:br/>
        <w:t>CAULKS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SEALANTS.</w:t>
      </w:r>
      <w:r w:rsidRPr="00EF1C66">
        <w:rPr>
          <w:rFonts w:ascii="Times New Roman" w:hAnsi="Times New Roman"/>
          <w:u w:val="single"/>
        </w:rPr>
        <w:t xml:space="preserve"> Those materials which will significantly reduce the flow of gases through small openings in the building shell. Among those used are: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Urethane.</w:t>
      </w:r>
      <w:r w:rsidRPr="00EF1C66">
        <w:rPr>
          <w:rFonts w:ascii="Times New Roman" w:hAnsi="Times New Roman"/>
          <w:u w:val="single"/>
        </w:rPr>
        <w:t xml:space="preserve"> A crystalline ester-amide used as a gelatinizing agent for cellulose acetate or cellulose nitrate. A component of polyurethane used in making flexible and rigid foams, elastomers, and resins for coatings and adhesives.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Epoxy.</w:t>
      </w:r>
      <w:r w:rsidRPr="00EF1C66">
        <w:rPr>
          <w:rFonts w:ascii="Times New Roman" w:hAnsi="Times New Roman"/>
          <w:u w:val="single"/>
        </w:rPr>
        <w:t xml:space="preserve"> A thermosetting resin characterized by adhesiveness, flexibility and resistance to chemicals and used chiefly as a coating or adhesive.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Polysulfide rubber.</w:t>
      </w:r>
      <w:r w:rsidRPr="00EF1C66">
        <w:rPr>
          <w:rFonts w:ascii="Times New Roman" w:hAnsi="Times New Roman"/>
          <w:u w:val="single"/>
        </w:rPr>
        <w:t xml:space="preserve"> A synthetic rubber characterized by impermeability to gases and used in adhesives, binders and sealing compositions and in coatings. </w:t>
      </w:r>
    </w:p>
    <w:p w:rsidR="00DB655C" w:rsidRDefault="00DB655C" w:rsidP="00DB655C">
      <w:pPr>
        <w:spacing w:before="120" w:after="0" w:line="240" w:lineRule="auto"/>
        <w:rPr>
          <w:rFonts w:ascii="Times New Roman" w:hAnsi="Times New Roman"/>
          <w:b/>
          <w:bCs/>
          <w:u w:val="single"/>
        </w:rPr>
      </w:pPr>
    </w:p>
    <w:p w:rsidR="004E1CD9" w:rsidRPr="00EF1C66" w:rsidRDefault="005D2FB7" w:rsidP="00DB655C">
      <w:pPr>
        <w:spacing w:before="120" w:after="0" w:line="240" w:lineRule="auto"/>
        <w:rPr>
          <w:rFonts w:ascii="Times New Roman" w:hAnsi="Times New Roman"/>
          <w:u w:val="single"/>
        </w:rPr>
      </w:pPr>
      <w:r w:rsidRPr="00EF1C66">
        <w:rPr>
          <w:rFonts w:ascii="Times New Roman" w:hAnsi="Times New Roman"/>
          <w:b/>
          <w:bCs/>
          <w:u w:val="single"/>
        </w:rPr>
        <w:t>CONDITIONED</w:t>
      </w:r>
      <w:r w:rsidRPr="00EF1C66">
        <w:rPr>
          <w:rFonts w:ascii="Times New Roman" w:hAnsi="Times New Roman"/>
          <w:u w:val="single"/>
        </w:rPr>
        <w:t xml:space="preserve"> </w:t>
      </w:r>
      <w:r w:rsidRPr="00EF1C66">
        <w:rPr>
          <w:rFonts w:ascii="Times New Roman" w:hAnsi="Times New Roman"/>
          <w:b/>
          <w:bCs/>
          <w:u w:val="single"/>
        </w:rPr>
        <w:t>FLOOR</w:t>
      </w:r>
      <w:r w:rsidRPr="00EF1C66">
        <w:rPr>
          <w:rFonts w:ascii="Times New Roman" w:hAnsi="Times New Roman"/>
          <w:u w:val="single"/>
        </w:rPr>
        <w:t xml:space="preserve"> </w:t>
      </w:r>
      <w:r w:rsidRPr="00EF1C66">
        <w:rPr>
          <w:rFonts w:ascii="Times New Roman" w:hAnsi="Times New Roman"/>
          <w:b/>
          <w:bCs/>
          <w:u w:val="single"/>
        </w:rPr>
        <w:t>AREA.</w:t>
      </w:r>
      <w:r w:rsidRPr="00EF1C66">
        <w:rPr>
          <w:rFonts w:ascii="Times New Roman" w:hAnsi="Times New Roman"/>
          <w:u w:val="single"/>
        </w:rPr>
        <w:t xml:space="preserve"> The horizontal projection (outside measurements) of that portion of space which is conditioned directly or indirectly by an energy-using system. </w:t>
      </w:r>
      <w:r w:rsidRPr="00EF1C66">
        <w:rPr>
          <w:rFonts w:ascii="Times New Roman" w:hAnsi="Times New Roman"/>
          <w:b/>
          <w:bCs/>
          <w:u w:val="single"/>
        </w:rPr>
        <w:br/>
      </w:r>
      <w:r w:rsidRPr="00EF1C66">
        <w:rPr>
          <w:rFonts w:ascii="Times New Roman" w:hAnsi="Times New Roman"/>
          <w:b/>
          <w:bCs/>
          <w:u w:val="single"/>
        </w:rPr>
        <w:br/>
        <w:t>CONDITIONED</w:t>
      </w:r>
      <w:r w:rsidRPr="00EF1C66">
        <w:rPr>
          <w:rFonts w:ascii="Times New Roman" w:hAnsi="Times New Roman"/>
          <w:u w:val="single"/>
        </w:rPr>
        <w:t xml:space="preserve"> </w:t>
      </w:r>
      <w:r w:rsidRPr="00EF1C66">
        <w:rPr>
          <w:rFonts w:ascii="Times New Roman" w:hAnsi="Times New Roman"/>
          <w:b/>
          <w:bCs/>
          <w:u w:val="single"/>
        </w:rPr>
        <w:t xml:space="preserve">SPACE. </w:t>
      </w:r>
      <w:r w:rsidRPr="00EF1C66">
        <w:rPr>
          <w:rFonts w:ascii="Times New Roman" w:hAnsi="Times New Roman"/>
          <w:u w:val="single"/>
        </w:rPr>
        <w:t xml:space="preserve">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rFonts w:ascii="Times New Roman" w:hAnsi="Times New Roman"/>
          <w:b/>
          <w:bCs/>
          <w:u w:val="single"/>
        </w:rPr>
        <w:br/>
      </w:r>
      <w:r w:rsidRPr="00EF1C66">
        <w:rPr>
          <w:rFonts w:ascii="Times New Roman" w:hAnsi="Times New Roman"/>
          <w:b/>
          <w:bCs/>
          <w:u w:val="single"/>
        </w:rPr>
        <w:br/>
        <w:t xml:space="preserve">CONTRACTION JOINT. </w:t>
      </w:r>
      <w:r w:rsidRPr="00EF1C66">
        <w:rPr>
          <w:rFonts w:ascii="Times New Roman" w:hAnsi="Times New Roman"/>
          <w:u w:val="single"/>
        </w:rPr>
        <w:t xml:space="preserve">A formed, sawed, or tooled groove in a concrete slab to create a weakened plane and control the location of cracking resulting from drying and thermal shrinkage (also sometimes called control joint). </w:t>
      </w:r>
      <w:r w:rsidRPr="00EF1C66">
        <w:rPr>
          <w:rFonts w:ascii="Times New Roman" w:hAnsi="Times New Roman"/>
          <w:b/>
          <w:bCs/>
          <w:u w:val="single"/>
        </w:rPr>
        <w:br/>
      </w:r>
      <w:r w:rsidRPr="00EF1C66">
        <w:rPr>
          <w:rFonts w:ascii="Times New Roman" w:hAnsi="Times New Roman"/>
          <w:b/>
          <w:bCs/>
          <w:u w:val="single"/>
        </w:rPr>
        <w:br/>
        <w:t>CRAWL</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The unconditioned space between the lowest structural member of the floor and the earth. The crawl space is created when the floor spans between structural supports rather than being directly supported by the earth beneath the floor. </w:t>
      </w:r>
      <w:r w:rsidRPr="00EF1C66">
        <w:rPr>
          <w:rFonts w:ascii="Times New Roman" w:hAnsi="Times New Roman"/>
          <w:b/>
          <w:bCs/>
          <w:u w:val="single"/>
        </w:rPr>
        <w:br/>
      </w:r>
      <w:r w:rsidRPr="00EF1C66">
        <w:rPr>
          <w:rFonts w:ascii="Times New Roman" w:hAnsi="Times New Roman"/>
          <w:b/>
          <w:bCs/>
          <w:u w:val="single"/>
        </w:rPr>
        <w:br/>
        <w:t>ELASTOMERIC.</w:t>
      </w:r>
      <w:r w:rsidRPr="00EF1C66">
        <w:rPr>
          <w:rFonts w:ascii="Times New Roman" w:hAnsi="Times New Roman"/>
          <w:u w:val="single"/>
        </w:rPr>
        <w:t xml:space="preserve"> That property of macromolecular material of returning rapidly to approximately the initial dimensions and shape, after substantial deformation by a weak stress and release of stress. </w:t>
      </w:r>
      <w:r w:rsidRPr="00EF1C66">
        <w:rPr>
          <w:rFonts w:ascii="Times New Roman" w:hAnsi="Times New Roman"/>
          <w:b/>
          <w:bCs/>
          <w:u w:val="single"/>
        </w:rPr>
        <w:br/>
      </w:r>
      <w:r w:rsidRPr="00EF1C66">
        <w:rPr>
          <w:rFonts w:ascii="Times New Roman" w:hAnsi="Times New Roman"/>
          <w:b/>
          <w:bCs/>
          <w:u w:val="single"/>
        </w:rPr>
        <w:br/>
        <w:t>HIGH</w:t>
      </w:r>
      <w:r w:rsidRPr="00EF1C66">
        <w:rPr>
          <w:rFonts w:ascii="Times New Roman" w:hAnsi="Times New Roman"/>
          <w:u w:val="single"/>
        </w:rPr>
        <w:t xml:space="preserve"> </w:t>
      </w:r>
      <w:r w:rsidRPr="00EF1C66">
        <w:rPr>
          <w:rFonts w:ascii="Times New Roman" w:hAnsi="Times New Roman"/>
          <w:b/>
          <w:bCs/>
          <w:u w:val="single"/>
        </w:rPr>
        <w:t>RANGE WATER</w:t>
      </w:r>
      <w:r w:rsidRPr="00EF1C66">
        <w:rPr>
          <w:rFonts w:ascii="Times New Roman" w:hAnsi="Times New Roman"/>
          <w:u w:val="single"/>
        </w:rPr>
        <w:t xml:space="preserve"> </w:t>
      </w:r>
      <w:r w:rsidRPr="00EF1C66">
        <w:rPr>
          <w:rFonts w:ascii="Times New Roman" w:hAnsi="Times New Roman"/>
          <w:b/>
          <w:bCs/>
          <w:u w:val="single"/>
        </w:rPr>
        <w:t>REDUCER.</w:t>
      </w:r>
      <w:r w:rsidRPr="00EF1C66">
        <w:rPr>
          <w:rFonts w:ascii="Times New Roman" w:hAnsi="Times New Roman"/>
          <w:u w:val="single"/>
        </w:rPr>
        <w:t xml:space="preserve"> A chemical admixture added to the concrete capable of reducing the water content at least 12 percent. This admixture shall conform to </w:t>
      </w:r>
      <w:hyperlink r:id="rId136"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F or G. </w:t>
      </w:r>
      <w:r w:rsidRPr="0069072B">
        <w:rPr>
          <w:rFonts w:ascii="Times New Roman" w:hAnsi="Times New Roman"/>
          <w:b/>
          <w:bCs/>
          <w:u w:val="single"/>
        </w:rPr>
        <w:br/>
      </w:r>
      <w:r w:rsidRPr="0069072B">
        <w:rPr>
          <w:rFonts w:ascii="Times New Roman" w:hAnsi="Times New Roman"/>
          <w:b/>
          <w:bCs/>
          <w:u w:val="single"/>
        </w:rPr>
        <w:br/>
        <w:t>HVAC.</w:t>
      </w:r>
      <w:r w:rsidRPr="0069072B">
        <w:rPr>
          <w:rFonts w:ascii="Times New Roman" w:hAnsi="Times New Roman"/>
          <w:u w:val="single"/>
        </w:rPr>
        <w:t xml:space="preserve"> Heating, ventilating and air conditioning. </w:t>
      </w:r>
      <w:r w:rsidRPr="0069072B">
        <w:rPr>
          <w:rFonts w:ascii="Times New Roman" w:hAnsi="Times New Roman"/>
          <w:b/>
          <w:bCs/>
          <w:u w:val="single"/>
        </w:rPr>
        <w:br/>
      </w:r>
      <w:r w:rsidRPr="0069072B">
        <w:rPr>
          <w:rFonts w:ascii="Times New Roman" w:hAnsi="Times New Roman"/>
          <w:b/>
          <w:bCs/>
          <w:u w:val="single"/>
        </w:rPr>
        <w:br/>
        <w:t>INFILTRATION BARRIER.</w:t>
      </w:r>
      <w:r w:rsidRPr="0069072B">
        <w:rPr>
          <w:rFonts w:ascii="Times New Roman" w:hAnsi="Times New Roman"/>
          <w:u w:val="single"/>
        </w:rPr>
        <w:t xml:space="preserve"> A product or system designed to limit the free passage of air through a building envelope component (wall, ceiling or floor). Such products and systems may be continuous or noncontinuous discrete elements which are sealed together to form a continuous barrier against air infiltration. </w:t>
      </w:r>
      <w:r w:rsidRPr="0069072B">
        <w:rPr>
          <w:rFonts w:ascii="Times New Roman" w:hAnsi="Times New Roman"/>
          <w:b/>
          <w:bCs/>
          <w:u w:val="single"/>
        </w:rPr>
        <w:br/>
      </w:r>
      <w:r w:rsidRPr="0069072B">
        <w:rPr>
          <w:rFonts w:ascii="Times New Roman" w:hAnsi="Times New Roman"/>
          <w:b/>
          <w:bCs/>
          <w:u w:val="single"/>
        </w:rPr>
        <w:br/>
        <w:t>MANUFACTURED</w:t>
      </w:r>
      <w:r w:rsidRPr="0069072B">
        <w:rPr>
          <w:rFonts w:ascii="Times New Roman" w:hAnsi="Times New Roman"/>
          <w:u w:val="single"/>
        </w:rPr>
        <w:t xml:space="preserve"> </w:t>
      </w:r>
      <w:r w:rsidRPr="0069072B">
        <w:rPr>
          <w:rFonts w:ascii="Times New Roman" w:hAnsi="Times New Roman"/>
          <w:b/>
          <w:bCs/>
          <w:u w:val="single"/>
        </w:rPr>
        <w:t>SANDS.</w:t>
      </w:r>
      <w:r w:rsidRPr="0069072B">
        <w:rPr>
          <w:rFonts w:ascii="Times New Roman" w:hAnsi="Times New Roman"/>
          <w:u w:val="single"/>
        </w:rPr>
        <w:t xml:space="preserve"> Sands resulting from the crushing of rock, gravel or slag. </w:t>
      </w:r>
      <w:r w:rsidRPr="0069072B">
        <w:rPr>
          <w:rFonts w:ascii="Times New Roman" w:hAnsi="Times New Roman"/>
          <w:b/>
          <w:bCs/>
          <w:u w:val="single"/>
        </w:rPr>
        <w:br/>
      </w:r>
      <w:r w:rsidRPr="0069072B">
        <w:rPr>
          <w:rFonts w:ascii="Times New Roman" w:hAnsi="Times New Roman"/>
          <w:b/>
          <w:bCs/>
          <w:u w:val="single"/>
        </w:rPr>
        <w:br/>
        <w:t>MASTIC.</w:t>
      </w:r>
      <w:r w:rsidRPr="0069072B">
        <w:rPr>
          <w:rFonts w:ascii="Times New Roman" w:hAnsi="Times New Roman"/>
          <w:u w:val="single"/>
        </w:rPr>
        <w:t xml:space="preserve"> A sealant with putty-like properties. </w:t>
      </w:r>
      <w:r w:rsidRPr="0069072B">
        <w:rPr>
          <w:rFonts w:ascii="Times New Roman" w:hAnsi="Times New Roman"/>
          <w:b/>
          <w:bCs/>
          <w:u w:val="single"/>
        </w:rPr>
        <w:br/>
      </w:r>
      <w:r w:rsidRPr="0069072B">
        <w:rPr>
          <w:rFonts w:ascii="Times New Roman" w:hAnsi="Times New Roman"/>
          <w:b/>
          <w:bCs/>
          <w:u w:val="single"/>
        </w:rPr>
        <w:br/>
        <w:t>MIDRANGE WATER REDUCER.</w:t>
      </w:r>
      <w:r w:rsidRPr="0069072B">
        <w:rPr>
          <w:rFonts w:ascii="Times New Roman" w:hAnsi="Times New Roman"/>
          <w:u w:val="single"/>
        </w:rPr>
        <w:t xml:space="preserve"> A water reducing admixture capable of reducing water content from 6 to 15 percent. This admixture shall conform to </w:t>
      </w:r>
      <w:hyperlink r:id="rId137"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A and or F.</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MITIGATE. </w:t>
      </w:r>
      <w:r w:rsidRPr="00EF1C66">
        <w:rPr>
          <w:rFonts w:ascii="Times New Roman" w:hAnsi="Times New Roman"/>
          <w:u w:val="single"/>
        </w:rPr>
        <w:t xml:space="preserve">Make less severe, reduce, relieve. </w:t>
      </w:r>
      <w:r w:rsidRPr="00EF1C66">
        <w:rPr>
          <w:rFonts w:ascii="Times New Roman" w:hAnsi="Times New Roman"/>
          <w:b/>
          <w:bCs/>
          <w:u w:val="single"/>
        </w:rPr>
        <w:br/>
      </w:r>
      <w:r w:rsidRPr="00EF1C66">
        <w:rPr>
          <w:rFonts w:ascii="Times New Roman" w:hAnsi="Times New Roman"/>
          <w:b/>
          <w:bCs/>
          <w:u w:val="single"/>
        </w:rPr>
        <w:br/>
        <w:t>NATURAL</w:t>
      </w:r>
      <w:r w:rsidRPr="00EF1C66">
        <w:rPr>
          <w:rFonts w:ascii="Times New Roman" w:hAnsi="Times New Roman"/>
          <w:u w:val="single"/>
        </w:rPr>
        <w:t xml:space="preserve"> </w:t>
      </w:r>
      <w:r w:rsidRPr="00EF1C66">
        <w:rPr>
          <w:rFonts w:ascii="Times New Roman" w:hAnsi="Times New Roman"/>
          <w:b/>
          <w:bCs/>
          <w:u w:val="single"/>
        </w:rPr>
        <w:t>SANDS.</w:t>
      </w:r>
      <w:r w:rsidRPr="00EF1C66">
        <w:rPr>
          <w:rFonts w:ascii="Times New Roman" w:hAnsi="Times New Roman"/>
          <w:u w:val="single"/>
        </w:rPr>
        <w:t xml:space="preserve"> Sands resulting from the natural disintegration and abrasion of rock. </w:t>
      </w:r>
      <w:r w:rsidRPr="00EF1C66">
        <w:rPr>
          <w:rFonts w:ascii="Times New Roman" w:hAnsi="Times New Roman"/>
          <w:b/>
          <w:bCs/>
          <w:u w:val="single"/>
        </w:rPr>
        <w:br/>
      </w:r>
      <w:r w:rsidRPr="00EF1C66">
        <w:rPr>
          <w:rFonts w:ascii="Times New Roman" w:hAnsi="Times New Roman"/>
          <w:b/>
          <w:bCs/>
          <w:u w:val="single"/>
        </w:rPr>
        <w:br/>
        <w:t xml:space="preserve">OCCUPANCY. </w:t>
      </w:r>
      <w:r w:rsidRPr="00EF1C66">
        <w:rPr>
          <w:rFonts w:ascii="Times New Roman" w:hAnsi="Times New Roman"/>
          <w:u w:val="single"/>
        </w:rPr>
        <w:t xml:space="preserve">The purpose for which a building or part thereof is used or intended to be used. For the purposes of determining changes of occupancy for this code, the occupancy shall be considered the major occupancy group designations established by the locally adopted building code. </w:t>
      </w:r>
      <w:r w:rsidRPr="00EF1C66">
        <w:rPr>
          <w:rFonts w:ascii="Times New Roman" w:hAnsi="Times New Roman"/>
          <w:b/>
          <w:bCs/>
          <w:u w:val="single"/>
        </w:rPr>
        <w:br/>
      </w:r>
      <w:r w:rsidRPr="00EF1C66">
        <w:rPr>
          <w:rFonts w:ascii="Times New Roman" w:hAnsi="Times New Roman"/>
          <w:b/>
          <w:bCs/>
          <w:u w:val="single"/>
        </w:rPr>
        <w:br/>
        <w:t>OUTSIDE AIR.</w:t>
      </w:r>
      <w:r w:rsidRPr="00EF1C66">
        <w:rPr>
          <w:rFonts w:ascii="Times New Roman" w:hAnsi="Times New Roman"/>
          <w:u w:val="single"/>
        </w:rPr>
        <w:t xml:space="preserve"> Air taken from the outdoors and, therefore, not previously circulated through the system. </w:t>
      </w:r>
      <w:r w:rsidRPr="00EF1C66">
        <w:rPr>
          <w:rFonts w:ascii="Times New Roman" w:hAnsi="Times New Roman"/>
          <w:b/>
          <w:bCs/>
          <w:u w:val="single"/>
        </w:rPr>
        <w:br/>
      </w:r>
      <w:r w:rsidRPr="00EF1C66">
        <w:rPr>
          <w:rFonts w:ascii="Times New Roman" w:hAnsi="Times New Roman"/>
          <w:b/>
          <w:bCs/>
          <w:u w:val="single"/>
        </w:rPr>
        <w:br/>
        <w:t>PASSIVE</w:t>
      </w:r>
      <w:r w:rsidRPr="00EF1C66">
        <w:rPr>
          <w:rFonts w:ascii="Times New Roman" w:hAnsi="Times New Roman"/>
          <w:u w:val="single"/>
        </w:rPr>
        <w:t xml:space="preserve"> </w:t>
      </w:r>
      <w:r w:rsidRPr="00EF1C66">
        <w:rPr>
          <w:rFonts w:ascii="Times New Roman" w:hAnsi="Times New Roman"/>
          <w:b/>
          <w:bCs/>
          <w:u w:val="single"/>
        </w:rPr>
        <w:t>RADON</w:t>
      </w:r>
      <w:r w:rsidRPr="00EF1C66">
        <w:rPr>
          <w:rFonts w:ascii="Times New Roman" w:hAnsi="Times New Roman"/>
          <w:u w:val="single"/>
        </w:rPr>
        <w:t xml:space="preserve"> </w:t>
      </w:r>
      <w:r w:rsidRPr="00EF1C66">
        <w:rPr>
          <w:rFonts w:ascii="Times New Roman" w:hAnsi="Times New Roman"/>
          <w:b/>
          <w:bCs/>
          <w:u w:val="single"/>
        </w:rPr>
        <w:t>PROTECTION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Indoor radon reducing building design, material, or construction features that increase the barriers to radon entry and require no mechanical operation, operating costs, or user attention beyond normal home maintenance (such as recaulking floor cracks, etc.) </w:t>
      </w:r>
      <w:r w:rsidRPr="00EF1C66">
        <w:rPr>
          <w:rFonts w:ascii="Times New Roman" w:hAnsi="Times New Roman"/>
          <w:b/>
          <w:bCs/>
          <w:u w:val="single"/>
        </w:rPr>
        <w:br/>
      </w:r>
      <w:r w:rsidRPr="00EF1C66">
        <w:rPr>
          <w:rFonts w:ascii="Times New Roman" w:hAnsi="Times New Roman"/>
          <w:b/>
          <w:bCs/>
          <w:u w:val="single"/>
        </w:rPr>
        <w:lastRenderedPageBreak/>
        <w:br/>
        <w:t>PERM.</w:t>
      </w:r>
      <w:r w:rsidRPr="00EF1C66">
        <w:rPr>
          <w:rFonts w:ascii="Times New Roman" w:hAnsi="Times New Roman"/>
          <w:u w:val="single"/>
        </w:rPr>
        <w:t xml:space="preserve"> Unit of measurement of the water vapor permeance of materials. Value of one perm is equal to one grain of water vapor per square foot hour per inch of mercury vapor pressure difference. </w:t>
      </w:r>
      <w:r w:rsidRPr="00EF1C66">
        <w:rPr>
          <w:rFonts w:ascii="Times New Roman" w:hAnsi="Times New Roman"/>
          <w:b/>
          <w:bCs/>
          <w:u w:val="single"/>
        </w:rPr>
        <w:br/>
      </w:r>
      <w:r w:rsidRPr="00EF1C66">
        <w:rPr>
          <w:rFonts w:ascii="Times New Roman" w:hAnsi="Times New Roman"/>
          <w:b/>
          <w:bCs/>
          <w:u w:val="single"/>
        </w:rPr>
        <w:br/>
        <w:t>PICOCURIE</w:t>
      </w:r>
      <w:r w:rsidRPr="00EF1C66">
        <w:rPr>
          <w:rFonts w:ascii="Times New Roman" w:hAnsi="Times New Roman"/>
          <w:u w:val="single"/>
        </w:rPr>
        <w:t xml:space="preserve"> </w:t>
      </w:r>
      <w:r w:rsidRPr="00EF1C66">
        <w:rPr>
          <w:rFonts w:ascii="Times New Roman" w:hAnsi="Times New Roman"/>
          <w:b/>
          <w:bCs/>
          <w:u w:val="single"/>
        </w:rPr>
        <w:t>(pCi).</w:t>
      </w:r>
      <w:r w:rsidRPr="00EF1C66">
        <w:rPr>
          <w:rFonts w:ascii="Times New Roman" w:hAnsi="Times New Roman"/>
          <w:u w:val="single"/>
        </w:rPr>
        <w:t xml:space="preserve"> A unit of measurement of radioactivity. A curie is the amount of any radionuclide that undergoes exactly 3.7 x 1010 radioactive disintegrations per second. A picocurie is one trillionth (10</w:t>
      </w:r>
      <w:r w:rsidRPr="00EF1C66">
        <w:rPr>
          <w:rFonts w:ascii="Times New Roman" w:hAnsi="Times New Roman"/>
          <w:u w:val="single"/>
          <w:vertAlign w:val="superscript"/>
        </w:rPr>
        <w:t>-12</w:t>
      </w:r>
      <w:r w:rsidRPr="00EF1C66">
        <w:rPr>
          <w:rFonts w:ascii="Times New Roman" w:hAnsi="Times New Roman"/>
          <w:u w:val="single"/>
        </w:rPr>
        <w:t xml:space="preserve">) of a curie, or 0.037 disintegrations per second. </w:t>
      </w:r>
      <w:r w:rsidRPr="00EF1C66">
        <w:rPr>
          <w:rFonts w:ascii="Times New Roman" w:hAnsi="Times New Roman"/>
          <w:b/>
          <w:bCs/>
          <w:u w:val="single"/>
        </w:rPr>
        <w:br/>
      </w:r>
      <w:r w:rsidRPr="00EF1C66">
        <w:rPr>
          <w:rFonts w:ascii="Times New Roman" w:hAnsi="Times New Roman"/>
          <w:b/>
          <w:bCs/>
          <w:u w:val="single"/>
        </w:rPr>
        <w:br/>
        <w:t>PlCOCURIE</w:t>
      </w:r>
      <w:r w:rsidRPr="00EF1C66">
        <w:rPr>
          <w:rFonts w:ascii="Times New Roman" w:hAnsi="Times New Roman"/>
          <w:u w:val="single"/>
        </w:rPr>
        <w:t xml:space="preserve"> </w:t>
      </w:r>
      <w:r w:rsidRPr="00EF1C66">
        <w:rPr>
          <w:rFonts w:ascii="Times New Roman" w:hAnsi="Times New Roman"/>
          <w:b/>
          <w:bCs/>
          <w:u w:val="single"/>
        </w:rPr>
        <w:t>PER</w:t>
      </w:r>
      <w:r w:rsidRPr="00EF1C66">
        <w:rPr>
          <w:rFonts w:ascii="Times New Roman" w:hAnsi="Times New Roman"/>
          <w:u w:val="single"/>
        </w:rPr>
        <w:t xml:space="preserve"> </w:t>
      </w:r>
      <w:r w:rsidRPr="00EF1C66">
        <w:rPr>
          <w:rFonts w:ascii="Times New Roman" w:hAnsi="Times New Roman"/>
          <w:b/>
          <w:bCs/>
          <w:u w:val="single"/>
        </w:rPr>
        <w:t>LITER</w:t>
      </w:r>
      <w:r w:rsidRPr="00EF1C66">
        <w:rPr>
          <w:rFonts w:ascii="Times New Roman" w:hAnsi="Times New Roman"/>
          <w:u w:val="single"/>
        </w:rPr>
        <w:t xml:space="preserve"> </w:t>
      </w:r>
      <w:r w:rsidRPr="00EF1C66">
        <w:rPr>
          <w:rFonts w:ascii="Times New Roman" w:hAnsi="Times New Roman"/>
          <w:b/>
          <w:bCs/>
          <w:u w:val="single"/>
        </w:rPr>
        <w:t>(pCi/L).</w:t>
      </w:r>
      <w:r w:rsidRPr="00EF1C66">
        <w:rPr>
          <w:rFonts w:ascii="Times New Roman" w:hAnsi="Times New Roman"/>
          <w:u w:val="single"/>
        </w:rPr>
        <w:t xml:space="preserve"> A common unit of measurement of the concentration of radioactivity in a gas. A picocurie per liter corresponds to 0.037 radioactive disintegrations per second in every liter of air. </w:t>
      </w:r>
      <w:r w:rsidRPr="00EF1C66">
        <w:rPr>
          <w:rFonts w:ascii="Times New Roman" w:hAnsi="Times New Roman"/>
          <w:b/>
          <w:bCs/>
          <w:u w:val="single"/>
        </w:rPr>
        <w:br/>
      </w:r>
      <w:r w:rsidRPr="00EF1C66">
        <w:rPr>
          <w:rFonts w:ascii="Times New Roman" w:hAnsi="Times New Roman"/>
          <w:b/>
          <w:bCs/>
          <w:u w:val="single"/>
        </w:rPr>
        <w:br/>
        <w:t>RADIUM</w:t>
      </w:r>
      <w:r w:rsidRPr="00EF1C66">
        <w:rPr>
          <w:rFonts w:ascii="Times New Roman" w:hAnsi="Times New Roman"/>
          <w:u w:val="single"/>
        </w:rPr>
        <w:t xml:space="preserve"> </w:t>
      </w:r>
      <w:r w:rsidRPr="00EF1C66">
        <w:rPr>
          <w:rFonts w:ascii="Times New Roman" w:hAnsi="Times New Roman"/>
          <w:b/>
          <w:bCs/>
          <w:u w:val="single"/>
        </w:rPr>
        <w:t>(Ra).</w:t>
      </w:r>
      <w:r w:rsidRPr="00EF1C66">
        <w:rPr>
          <w:rFonts w:ascii="Times New Roman" w:hAnsi="Times New Roman"/>
          <w:u w:val="single"/>
        </w:rPr>
        <w:t xml:space="preserve"> A naturally occurring radioactive element resulting from the decay of uranium. For the purposes of this standard, radium applies to radium-226. It is the parent of radon gas. </w:t>
      </w:r>
      <w:r w:rsidRPr="00EF1C66">
        <w:rPr>
          <w:rFonts w:ascii="Times New Roman" w:hAnsi="Times New Roman"/>
          <w:b/>
          <w:bCs/>
          <w:u w:val="single"/>
        </w:rPr>
        <w:br/>
      </w:r>
      <w:r w:rsidRPr="00EF1C66">
        <w:rPr>
          <w:rFonts w:ascii="Times New Roman" w:hAnsi="Times New Roman"/>
          <w:b/>
          <w:bCs/>
          <w:u w:val="single"/>
        </w:rPr>
        <w:br/>
        <w:t>RADON.</w:t>
      </w:r>
      <w:r w:rsidRPr="00EF1C66">
        <w:rPr>
          <w:rFonts w:ascii="Times New Roman" w:hAnsi="Times New Roman"/>
          <w:u w:val="single"/>
        </w:rPr>
        <w:t xml:space="preserve"> A naturally occurring, chemically inert, radioactive gas. It is part of the uranium-238 decay series. For the purposes of this standard, radon applies to radon-222; thus, it is the direct decay product of radium-226. </w:t>
      </w:r>
      <w:r w:rsidRPr="00EF1C66">
        <w:rPr>
          <w:rFonts w:ascii="Times New Roman" w:hAnsi="Times New Roman"/>
          <w:b/>
          <w:bCs/>
          <w:u w:val="single"/>
        </w:rPr>
        <w:br/>
      </w:r>
      <w:r w:rsidRPr="00EF1C66">
        <w:rPr>
          <w:rFonts w:ascii="Times New Roman" w:hAnsi="Times New Roman"/>
          <w:b/>
          <w:bCs/>
          <w:u w:val="single"/>
        </w:rPr>
        <w:br/>
        <w:t>REMOTE</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A space isolated from the main conditioned area of a building by intermediate nonconditioned spaces. </w:t>
      </w:r>
      <w:r w:rsidRPr="00EF1C66">
        <w:rPr>
          <w:rFonts w:ascii="Times New Roman" w:hAnsi="Times New Roman"/>
          <w:b/>
          <w:bCs/>
          <w:u w:val="single"/>
        </w:rPr>
        <w:br/>
      </w:r>
      <w:r w:rsidRPr="00EF1C66">
        <w:rPr>
          <w:rFonts w:ascii="Times New Roman" w:hAnsi="Times New Roman"/>
          <w:b/>
          <w:bCs/>
          <w:u w:val="single"/>
        </w:rPr>
        <w:br/>
        <w:t>RESIDENTIAL BUILDING.</w:t>
      </w:r>
      <w:r w:rsidRPr="00EF1C66">
        <w:rPr>
          <w:rFonts w:ascii="Times New Roman" w:hAnsi="Times New Roman"/>
          <w:u w:val="single"/>
        </w:rPr>
        <w:t xml:space="preserve"> Residential occupancies which include single- and multiple-family buildings that are three or fewer stories above grade. Hotels, motels and other transient occupancies are considered nonresidential buildings for the purpose of this standard. </w:t>
      </w:r>
      <w:r w:rsidRPr="00EF1C66">
        <w:rPr>
          <w:rFonts w:ascii="Times New Roman" w:hAnsi="Times New Roman"/>
          <w:b/>
          <w:bCs/>
          <w:u w:val="single"/>
        </w:rPr>
        <w:br/>
      </w:r>
      <w:r w:rsidRPr="0069072B">
        <w:rPr>
          <w:rFonts w:ascii="Times New Roman" w:hAnsi="Times New Roman"/>
          <w:b/>
          <w:bCs/>
          <w:u w:val="single"/>
        </w:rPr>
        <w:br/>
        <w:t xml:space="preserve">SLUMP. </w:t>
      </w:r>
      <w:r w:rsidRPr="0069072B">
        <w:rPr>
          <w:rFonts w:ascii="Times New Roman" w:hAnsi="Times New Roman"/>
          <w:u w:val="single"/>
        </w:rPr>
        <w:t xml:space="preserve">A measure of the relative consistency or stiffness of fresh concrete mix, as defined by </w:t>
      </w:r>
      <w:hyperlink r:id="rId138" w:history="1">
        <w:r w:rsidRPr="0069072B">
          <w:rPr>
            <w:rStyle w:val="Hyperlink"/>
            <w:rFonts w:ascii="Times New Roman" w:hAnsi="Times New Roman"/>
            <w:color w:val="auto"/>
          </w:rPr>
          <w:t>ASTM C 143</w:t>
        </w:r>
      </w:hyperlink>
      <w:r w:rsidRPr="0069072B">
        <w:rPr>
          <w:rFonts w:ascii="Times New Roman" w:hAnsi="Times New Roman"/>
          <w:u w:val="single"/>
        </w:rPr>
        <w:t xml:space="preserve">. </w:t>
      </w:r>
      <w:r w:rsidRPr="0069072B">
        <w:rPr>
          <w:rFonts w:ascii="Times New Roman" w:hAnsi="Times New Roman"/>
          <w:b/>
          <w:bCs/>
          <w:u w:val="single"/>
        </w:rPr>
        <w:br/>
      </w:r>
      <w:r w:rsidRPr="00EF1C66">
        <w:rPr>
          <w:rFonts w:ascii="Times New Roman" w:hAnsi="Times New Roman"/>
          <w:b/>
          <w:bCs/>
          <w:u w:val="single"/>
        </w:rPr>
        <w:br/>
        <w:t>SOIL</w:t>
      </w:r>
      <w:r w:rsidRPr="00EF1C66">
        <w:rPr>
          <w:rFonts w:ascii="Times New Roman" w:hAnsi="Times New Roman"/>
          <w:u w:val="single"/>
        </w:rPr>
        <w:t xml:space="preserve"> </w:t>
      </w:r>
      <w:r w:rsidRPr="00EF1C66">
        <w:rPr>
          <w:rFonts w:ascii="Times New Roman" w:hAnsi="Times New Roman"/>
          <w:b/>
          <w:bCs/>
          <w:u w:val="single"/>
        </w:rPr>
        <w:t xml:space="preserve">GAS. </w:t>
      </w:r>
      <w:r w:rsidRPr="00EF1C66">
        <w:rPr>
          <w:rFonts w:ascii="Times New Roman" w:hAnsi="Times New Roman"/>
          <w:u w:val="single"/>
        </w:rPr>
        <w:t xml:space="preserve">Gas which is always present underground, in the small spaces between particles of the soil or in crevices of rock. Major constituents of soil gas include air and water vapor. Since radium-226 is essentially always present in the soil or rock, trace levels of radon-222 also will exist in the soil gas. </w:t>
      </w:r>
      <w:r w:rsidRPr="00EF1C66">
        <w:rPr>
          <w:rFonts w:ascii="Times New Roman" w:hAnsi="Times New Roman"/>
          <w:b/>
          <w:bCs/>
          <w:u w:val="single"/>
        </w:rPr>
        <w:br/>
      </w:r>
      <w:r w:rsidRPr="00EF1C66">
        <w:rPr>
          <w:rFonts w:ascii="Times New Roman" w:hAnsi="Times New Roman"/>
          <w:b/>
          <w:bCs/>
          <w:u w:val="single"/>
        </w:rPr>
        <w:br/>
        <w:t>SUBSTRUCTURE</w:t>
      </w:r>
      <w:r w:rsidRPr="00EF1C66">
        <w:rPr>
          <w:rFonts w:ascii="Times New Roman" w:hAnsi="Times New Roman"/>
          <w:u w:val="single"/>
        </w:rPr>
        <w:t xml:space="preserve"> </w:t>
      </w:r>
      <w:r w:rsidRPr="00EF1C66">
        <w:rPr>
          <w:rFonts w:ascii="Times New Roman" w:hAnsi="Times New Roman"/>
          <w:b/>
          <w:bCs/>
          <w:u w:val="single"/>
        </w:rPr>
        <w:t>MEMBRANE.</w:t>
      </w:r>
      <w:r w:rsidRPr="00EF1C66">
        <w:rPr>
          <w:rFonts w:ascii="Times New Roman" w:hAnsi="Times New Roman"/>
          <w:u w:val="single"/>
        </w:rPr>
        <w:t xml:space="preserve"> Flexible, nondegrading material sheet placed between the soil and the building for the purpose of reducing the flow of soil gas and moisture into the building. Examples are: polyethylene, ethylenepropylene diene terpolymer (EPDM), neoprene, and cross laminated HDPE. </w:t>
      </w:r>
      <w:r w:rsidRPr="00EF1C66">
        <w:rPr>
          <w:rFonts w:ascii="Times New Roman" w:hAnsi="Times New Roman"/>
          <w:b/>
          <w:bCs/>
          <w:u w:val="single"/>
        </w:rPr>
        <w:br/>
      </w:r>
      <w:r w:rsidRPr="00EF1C66">
        <w:rPr>
          <w:rFonts w:ascii="Times New Roman" w:hAnsi="Times New Roman"/>
          <w:b/>
          <w:bCs/>
          <w:u w:val="single"/>
        </w:rPr>
        <w:br/>
        <w:t xml:space="preserve">VENTILATION. </w:t>
      </w:r>
      <w:r w:rsidRPr="00EF1C66">
        <w:rPr>
          <w:rFonts w:ascii="Times New Roman" w:hAnsi="Times New Roman"/>
          <w:u w:val="single"/>
        </w:rPr>
        <w:t xml:space="preserve">The process of supplying or removing air, by natural or mechanical means, to or from any space. Such air may or may not have been conditioned. </w:t>
      </w:r>
      <w:r w:rsidRPr="00EF1C66">
        <w:rPr>
          <w:rFonts w:ascii="Times New Roman" w:hAnsi="Times New Roman"/>
          <w:b/>
          <w:bCs/>
          <w:u w:val="single"/>
        </w:rPr>
        <w:br/>
      </w:r>
      <w:r w:rsidRPr="00EF1C66">
        <w:rPr>
          <w:rFonts w:ascii="Times New Roman" w:hAnsi="Times New Roman"/>
          <w:b/>
          <w:bCs/>
          <w:u w:val="single"/>
        </w:rPr>
        <w:br/>
        <w:t>WATER-REDUCING</w:t>
      </w:r>
      <w:r w:rsidRPr="00EF1C66">
        <w:rPr>
          <w:rFonts w:ascii="Times New Roman" w:hAnsi="Times New Roman"/>
          <w:u w:val="single"/>
        </w:rPr>
        <w:t xml:space="preserve"> </w:t>
      </w:r>
      <w:r w:rsidRPr="00EF1C66">
        <w:rPr>
          <w:rFonts w:ascii="Times New Roman" w:hAnsi="Times New Roman"/>
          <w:b/>
          <w:bCs/>
          <w:u w:val="single"/>
        </w:rPr>
        <w:t>ADMIXTURE.</w:t>
      </w:r>
      <w:r w:rsidRPr="00EF1C66">
        <w:rPr>
          <w:rFonts w:ascii="Times New Roman" w:hAnsi="Times New Roman"/>
          <w:u w:val="single"/>
        </w:rPr>
        <w:t xml:space="preserve"> A chemical additive to concrete capable of increasing its flow ability without increased mixing water, without set retardation, and without increased air entrainment. </w:t>
      </w:r>
      <w:r w:rsidRPr="00EF1C66">
        <w:rPr>
          <w:rFonts w:ascii="Times New Roman" w:hAnsi="Times New Roman"/>
          <w:b/>
          <w:bCs/>
          <w:u w:val="single"/>
        </w:rPr>
        <w:br/>
      </w:r>
    </w:p>
    <w:p w:rsidR="004E1CD9" w:rsidRPr="00EF1C66" w:rsidRDefault="004E1CD9" w:rsidP="004E1CD9">
      <w:pPr>
        <w:spacing w:after="240"/>
        <w:rPr>
          <w:rFonts w:ascii="Times New Roman" w:hAnsi="Times New Roman"/>
          <w:u w:val="single"/>
        </w:rPr>
      </w:pPr>
    </w:p>
    <w:p w:rsidR="00595727"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 xml:space="preserve">CHAPTER F3 CONSTRUCTION REQUIREMENTS FOR PASSIVE RADON CONTROL </w:t>
      </w:r>
      <w:r w:rsidRPr="00EF1C66">
        <w:rPr>
          <w:rFonts w:ascii="Times New Roman" w:hAnsi="Times New Roman"/>
          <w:b/>
          <w:bCs/>
          <w:sz w:val="24"/>
          <w:szCs w:val="24"/>
          <w:u w:val="single"/>
        </w:rPr>
        <w:br/>
      </w:r>
      <w:r w:rsidRPr="00EF1C66">
        <w:rPr>
          <w:rFonts w:ascii="Times New Roman" w:hAnsi="Times New Roman"/>
          <w:b/>
          <w:bCs/>
          <w:sz w:val="24"/>
          <w:szCs w:val="24"/>
          <w:u w:val="single"/>
        </w:rPr>
        <w:br/>
        <w:t>F301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This chapter provides minimum design and construction criteria for passive control of radon entry into residential buildings. Construction to these standards will limit radon </w:t>
      </w:r>
      <w:r w:rsidRPr="00EF1C66">
        <w:rPr>
          <w:rFonts w:ascii="Times New Roman" w:hAnsi="Times New Roman"/>
          <w:sz w:val="24"/>
          <w:szCs w:val="24"/>
          <w:u w:val="single"/>
        </w:rPr>
        <w:lastRenderedPageBreak/>
        <w:t xml:space="preserve">entry points through building floors and foundations and will limit mechanical depressurization of buildings which can enhance radon entry. </w:t>
      </w:r>
      <w:r w:rsidRPr="00EF1C66">
        <w:rPr>
          <w:rFonts w:ascii="Times New Roman" w:hAnsi="Times New Roman"/>
          <w:b/>
          <w:bCs/>
          <w:sz w:val="24"/>
          <w:szCs w:val="24"/>
          <w:u w:val="single"/>
        </w:rPr>
        <w:br/>
      </w:r>
      <w:r w:rsidRPr="00EF1C66">
        <w:rPr>
          <w:rFonts w:ascii="Times New Roman" w:hAnsi="Times New Roman"/>
          <w:b/>
          <w:bCs/>
          <w:sz w:val="24"/>
          <w:szCs w:val="24"/>
          <w:u w:val="single"/>
        </w:rPr>
        <w:br/>
      </w:r>
    </w:p>
    <w:p w:rsidR="005D2FB7" w:rsidRPr="00EF1C66"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F302 Sub-slab and soil cover membranes.</w:t>
      </w:r>
      <w:r w:rsidRPr="00EF1C66">
        <w:rPr>
          <w:rFonts w:ascii="Times New Roman" w:hAnsi="Times New Roman"/>
          <w:sz w:val="24"/>
          <w:szCs w:val="24"/>
          <w:u w:val="single"/>
        </w:rPr>
        <w:t xml:space="preserve"> </w:t>
      </w: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Membrane material. </w:t>
      </w:r>
      <w:r w:rsidRPr="00EF1C66">
        <w:rPr>
          <w:rFonts w:ascii="Times New Roman" w:hAnsi="Times New Roman"/>
          <w:sz w:val="24"/>
          <w:szCs w:val="24"/>
          <w:u w:val="single"/>
        </w:rPr>
        <w:t xml:space="preserve">A sub-slab or soil-cover membrane shall consist of a minimum 0.006 inch (0.152 mm) (6 mil) thick single layer of polyethylene. Polyvinylchloride (PVC), ethylene propylene diene terpolymer (EPDM), neoprene or other nondeteriorating nonporous material may be used instead of polyethylene, provided the </w:t>
      </w:r>
      <w:r w:rsidRPr="0069072B">
        <w:rPr>
          <w:rFonts w:ascii="Times New Roman" w:hAnsi="Times New Roman"/>
          <w:sz w:val="24"/>
          <w:szCs w:val="24"/>
          <w:u w:val="single"/>
        </w:rPr>
        <w:t xml:space="preserve">installed thickness has greater or equal resistance to air flow, puncturing, cutting and tearing, and a permeance of less than 0.3 perm as determined in accordance with </w:t>
      </w:r>
      <w:hyperlink r:id="rId139" w:history="1">
        <w:r w:rsidRPr="0069072B">
          <w:rPr>
            <w:rStyle w:val="Hyperlink"/>
            <w:rFonts w:ascii="Times New Roman" w:hAnsi="Times New Roman"/>
            <w:color w:val="auto"/>
            <w:sz w:val="24"/>
            <w:szCs w:val="24"/>
          </w:rPr>
          <w:t>ASTM E 96</w:t>
        </w:r>
      </w:hyperlink>
      <w:r w:rsidRPr="0069072B">
        <w:rPr>
          <w:rFonts w:ascii="Times New Roman" w:hAnsi="Times New Roman"/>
          <w:sz w:val="24"/>
          <w:szCs w:val="24"/>
          <w:u w:val="single"/>
        </w:rPr>
        <w:t>. The membrane shall be placed to minimize</w:t>
      </w:r>
      <w:r w:rsidRPr="00EF1C66">
        <w:rPr>
          <w:rFonts w:ascii="Times New Roman" w:hAnsi="Times New Roman"/>
          <w:sz w:val="24"/>
          <w:szCs w:val="24"/>
          <w:u w:val="single"/>
        </w:rPr>
        <w:t xml:space="preserve"> seams and to cover all of the soil below the building floor.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 xml:space="preserve">F302.2 Tape. </w:t>
      </w:r>
      <w:r w:rsidRPr="00EF1C66">
        <w:rPr>
          <w:rFonts w:ascii="Times New Roman" w:hAnsi="Times New Roman"/>
          <w:sz w:val="24"/>
          <w:szCs w:val="24"/>
          <w:u w:val="single"/>
        </w:rPr>
        <w:t xml:space="preserve">Tape used to install the membrane shall have a minimum width of 2 inches (51 mm) and shall be pressure sensitive vinyl or other nondeteriorating pressure sensitive tape compatible with the surfaces being joined. Paper tape and/or cloth shall not be used for these purposes.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Mastic. </w:t>
      </w:r>
      <w:r w:rsidRPr="00EF1C66">
        <w:rPr>
          <w:rFonts w:ascii="Times New Roman" w:hAnsi="Times New Roman"/>
          <w:sz w:val="24"/>
          <w:szCs w:val="24"/>
          <w:u w:val="single"/>
        </w:rPr>
        <w:t xml:space="preserve">Mastic used to install the membrane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Installation. </w:t>
      </w:r>
      <w:r w:rsidRPr="00EF1C66">
        <w:rPr>
          <w:rFonts w:ascii="Times New Roman" w:hAnsi="Times New Roman"/>
          <w:sz w:val="24"/>
          <w:szCs w:val="24"/>
          <w:u w:val="single"/>
        </w:rPr>
        <w:t xml:space="preserve">The membrane shall be placed under the entire soil-contact area of the floor in a manner that minimizes the required number of joints and seams. Care shall be taken to prevent damage to the membrane during the construction process.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Seams. </w:t>
      </w:r>
      <w:r w:rsidRPr="00EF1C66">
        <w:rPr>
          <w:rFonts w:ascii="Times New Roman" w:hAnsi="Times New Roman"/>
          <w:sz w:val="24"/>
          <w:szCs w:val="24"/>
          <w:u w:val="single"/>
        </w:rPr>
        <w:t>Seams between porti</w:t>
      </w:r>
      <w:r w:rsidR="004E1CD9" w:rsidRPr="00EF1C66">
        <w:rPr>
          <w:rFonts w:ascii="Times New Roman" w:hAnsi="Times New Roman"/>
          <w:sz w:val="24"/>
          <w:szCs w:val="24"/>
          <w:u w:val="single"/>
        </w:rPr>
        <w:t>o</w:t>
      </w:r>
      <w:r w:rsidRPr="00EF1C66">
        <w:rPr>
          <w:rFonts w:ascii="Times New Roman" w:hAnsi="Times New Roman"/>
          <w:sz w:val="24"/>
          <w:szCs w:val="24"/>
          <w:u w:val="single"/>
        </w:rPr>
        <w:t xml:space="preserve">ns of the membrane shall be lapped a minimum of 12 inches (305 mm) and shall be secured in place with a continuous band of tape or mastic centered over the edge of the top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The membrane shall fully cover the soil beneath the building floor. Where the slab edge is cast against a foundation wall or grade beam, the membrane shall contact the foundation element, and shall not extend vertically into the slab more than one inch.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F302.7 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punctures, cuts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tears. </w:t>
      </w:r>
      <w:r w:rsidRPr="00EF1C66">
        <w:rPr>
          <w:rFonts w:ascii="Times New Roman" w:hAnsi="Times New Roman"/>
          <w:sz w:val="24"/>
          <w:szCs w:val="24"/>
          <w:u w:val="single"/>
        </w:rPr>
        <w:t xml:space="preserve">At all points where pipes, conduits, stakes, reinforcing bars or other objects pass through the membrane, the membrane shall be fitted to within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2</w:t>
      </w:r>
      <w:r w:rsidRPr="00EF1C66">
        <w:rPr>
          <w:rFonts w:ascii="Times New Roman" w:hAnsi="Times New Roman"/>
          <w:sz w:val="24"/>
          <w:szCs w:val="24"/>
          <w:u w:val="single"/>
        </w:rPr>
        <w:t xml:space="preserve"> inch (12.7 mm) of the penetration and sealed to the penetration. Penetrations may be </w:t>
      </w:r>
      <w:r w:rsidRPr="00EF1C66">
        <w:rPr>
          <w:rFonts w:ascii="Times New Roman" w:hAnsi="Times New Roman"/>
          <w:sz w:val="24"/>
          <w:szCs w:val="24"/>
          <w:u w:val="single"/>
        </w:rPr>
        <w:lastRenderedPageBreak/>
        <w:t xml:space="preserve">sealed with either mastic or tape. When necessary to meet this requirement, a second layer of the membrane, cut so as to provide a minimum 12 inches (305 mm) lap on all sides, shall be placed over the object and shall be sealed to the membrane with a continuous band of tape.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F302.8</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Repairs. </w:t>
      </w:r>
      <w:r w:rsidRPr="00EF1C66">
        <w:rPr>
          <w:rFonts w:ascii="Times New Roman" w:hAnsi="Times New Roman"/>
          <w:sz w:val="24"/>
          <w:szCs w:val="24"/>
          <w:u w:val="single"/>
        </w:rPr>
        <w:t xml:space="preserve">Where portions of an existing slab have been removed and are about to be replaced, a membrane shall be carefully fined to the opening and all openings between the membrane and the soil closed with tape or mastic.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 Floor slab-on-grade buildings.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All concrete slabs supported on soil and used as floors for conditioned space or enclosed spaces connected or adjacent to a conditioned space shall be constructed in accordance with the provisions of Section F302 and Section F303.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detail. </w:t>
      </w:r>
      <w:r w:rsidRPr="00EF1C66">
        <w:rPr>
          <w:rFonts w:ascii="Times New Roman" w:hAnsi="Times New Roman"/>
          <w:sz w:val="24"/>
          <w:szCs w:val="24"/>
          <w:u w:val="single"/>
        </w:rPr>
        <w:t xml:space="preserve">Slabs and foundations shall be constructed using a slab edge detail that eliminates cracks that could connect the house interior to sub-slab soil and is consistent with other construction constraints such as terrain. Monolithic slab construction should be used where possible. Only the following slab edge detail options may be used: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Thickened edge monolithic — the sub-slab membrane shall extend beyond the outside face of the slab edge.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Slab poured into stem wall — where concrete blocks are used as slab forms, the sub-slab membrane shall extend horizontally at least 1 inch (25.4 mm) into the stem wall, but shall not extend upward along any vertical faces of the stem wall. The concrete slab shall be poured into the stem wall to completely fill its open volume to form a continuous and solid stem wall cap of minimum 8 inch (203 mm) thickness. Framed exterior walls shall be sealed or gasket to the slab.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Slab capping stem wall — where the floor slab is formed and placed to completely cover the stem wall, the sub-slab membrane shall extend horizontally beneath the slab to its outer edge. The supporting stem wall shall be capped with a solid masonry unit of at least 4 inch (102 mm) thickness beneath the membrane and the slab.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 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 cracks in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F303.3.1 Contraction joints. </w:t>
      </w:r>
      <w:r w:rsidR="004E1CD9" w:rsidRPr="00EF1C66">
        <w:rPr>
          <w:rFonts w:ascii="Times New Roman" w:hAnsi="Times New Roman"/>
          <w:b/>
          <w:bCs/>
          <w:sz w:val="24"/>
          <w:szCs w:val="24"/>
          <w:u w:val="single"/>
        </w:rPr>
        <w:t xml:space="preserve"> </w:t>
      </w:r>
      <w:r w:rsidRPr="00EF1C66">
        <w:rPr>
          <w:rFonts w:ascii="Times New Roman" w:hAnsi="Times New Roman"/>
          <w:sz w:val="24"/>
          <w:szCs w:val="24"/>
          <w:u w:val="single"/>
        </w:rPr>
        <w:t xml:space="preserve">All contraction joints shall be cleaned and sealed against soil-gas entry by use of an approved sealant (see Section F303.6) applied according to the manufacturer’s instructions. (Note: most sealants require the concrete to be cured and dried.) For bottom-induced joints, inverted T-split ribbed waterstops at least 6 inches (152 mm) wide made of impermeable material may be formed into the slab and shall not require top-surface sealing for radon control.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F303.3.2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Horizontal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Horizontal joints between two slabs of different elevations that are poured at different times shall provide horizontal contact between the two slabs that is at least 8 inches (203 mm) wide, or shall be sealed by an approved sealant (Section F303.6). </w:t>
      </w:r>
    </w:p>
    <w:p w:rsidR="00A70D0C"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F303.3.3 Vertical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through</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slabs. </w:t>
      </w:r>
      <w:r w:rsidRPr="00EF1C66">
        <w:rPr>
          <w:rFonts w:ascii="Times New Roman" w:hAnsi="Times New Roman"/>
          <w:sz w:val="24"/>
          <w:szCs w:val="24"/>
          <w:u w:val="single"/>
        </w:rPr>
        <w:t xml:space="preserve">Vertical joints through slabs shall be formed with a recess of not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by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(6.4 by 6.4 mm) and sealed with an approved sealant.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Exception:</w:t>
      </w:r>
      <w:r w:rsidRPr="00EF1C66">
        <w:rPr>
          <w:rFonts w:ascii="Times New Roman" w:hAnsi="Times New Roman"/>
          <w:sz w:val="24"/>
          <w:szCs w:val="24"/>
          <w:u w:val="single"/>
        </w:rPr>
        <w:t xml:space="preserve"> Slab-edge vertical joints occurring in slab poured into stem wall construction [see Section F303.2(2)]. The sealant (see Section F303.6) shall be applied according to the manufacturer’s instructions. </w:t>
      </w:r>
      <w:r w:rsidRPr="00EF1C66">
        <w:rPr>
          <w:rFonts w:ascii="Times New Roman" w:hAnsi="Times New Roman"/>
          <w:sz w:val="24"/>
          <w:szCs w:val="24"/>
          <w:u w:val="single"/>
        </w:rPr>
        <w:br/>
      </w:r>
      <w:r w:rsidRPr="00EF1C66">
        <w:rPr>
          <w:rFonts w:ascii="Times New Roman" w:hAnsi="Times New Roman"/>
          <w:sz w:val="24"/>
          <w:szCs w:val="24"/>
          <w:u w:val="single"/>
        </w:rPr>
        <w:br/>
        <w:t xml:space="preserve">(Note: most sealants require the concrete to be cured and dried.)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F303.3.4 Penetrations.</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Stake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Any stake that extends through more than one-fourth the thickness of the slab shall be of a nonporous material resistant to decay, corrosion and rust, and shall be cast tightly against the slab, or sealed to the slab in accordance with Section F303.6. All stakes shall either be solid, or shall have the upper end tightly sealed by installation of an end cap designed to provide a gas-tight seal.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F303.3.4.2 Work</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Work spaces formed into a slab, such as beneath a shower or bath tub drain, shall be sealed gas tight. The exposed soil shall be compacted and then shall be fully covered with a solvent-based plastic roof cement or a foamed-in-place polyurethane sealant or other approved elastomeric material to a minimum depth of 1 inch (25.4 mm).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Pipe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Plastic pipes shall be in contact with the slab along the slab’s depth by casting the concrete tightly against the pipe. Where pipes are jacketed by sleeves they shall be sealed by one of the following methods: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Formation of a slot in the slab around the pipe and casting with asphalt or an approved sealant from the slab to a point above the sleeve, or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Seal the space between the sleeve and the pipe with an appropriate joint sealant (see Section F303.6).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Pipes and wiring penetrating the slab through chases or conduit shall be sealed by placing an approved sealant between the pipe or wiring and chase or conduit. Plastic sheath, foam or insulation material shall not be used alone around pipes or conduit for sealing purposes.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(4) Where multiple pipes are ganged, block out a work space around the multiple pipes and seal as in Section F303.3.4.2.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F303.3.5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Cracks. </w:t>
      </w:r>
      <w:r w:rsidRPr="00EF1C66">
        <w:rPr>
          <w:rFonts w:ascii="Times New Roman" w:hAnsi="Times New Roman"/>
          <w:sz w:val="24"/>
          <w:szCs w:val="24"/>
          <w:u w:val="single"/>
        </w:rPr>
        <w:t xml:space="preserve">All slab cracks greater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 xml:space="preserve">32 </w:t>
      </w:r>
      <w:r w:rsidRPr="00EF1C66">
        <w:rPr>
          <w:rFonts w:ascii="Times New Roman" w:hAnsi="Times New Roman"/>
          <w:sz w:val="24"/>
          <w:szCs w:val="24"/>
          <w:u w:val="single"/>
        </w:rPr>
        <w:t xml:space="preserve">inch (0.8 mm) wide; all cracks that exhibit vertical displacement; all cracks that connect weakened zones in the slab such as vertical penetrations or reentrant corners; and, all cracks that cross changes in materials or planes in the structure, shall be cleaned and sealed against radon entry, prior to applying floor covering, with a flexible field-molded elastomeric sealant installed in accordance with Section F303.6. Cracks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32</w:t>
      </w:r>
      <w:r w:rsidRPr="00EF1C66">
        <w:rPr>
          <w:rFonts w:ascii="Times New Roman" w:hAnsi="Times New Roman"/>
          <w:sz w:val="24"/>
          <w:szCs w:val="24"/>
          <w:u w:val="single"/>
        </w:rPr>
        <w:t xml:space="preserve"> inch (0.8 mm) in width that do not meet any of the above criteria may be left unsealed.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F303.4 Concrete for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Mix</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design. </w:t>
      </w:r>
      <w:r w:rsidRPr="00EF1C66">
        <w:rPr>
          <w:rFonts w:ascii="Times New Roman" w:hAnsi="Times New Roman"/>
          <w:sz w:val="24"/>
          <w:szCs w:val="24"/>
          <w:u w:val="single"/>
        </w:rPr>
        <w:t xml:space="preserve">Mix designs for all concrete used in the construction of slab-on-grade floors shall specify a minimum design strength of 3,000 psi (20.7 MPa) at 28 days and a design slump not to exceed 4 inches (102 mm). On-site slumps shall not exceed 5 inches (127 mm), provided total water added to the mix including plant, transit and site added water does not exceed the following parameters: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 mixes using natural sands — 275 pounds per cubic yard [33 gallons (125 L)].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For mixes using manufactured sands — 292 pounds per cubic yard [35 gallons (132.5 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F303.4.2 Concrete placement. </w:t>
      </w:r>
      <w:r w:rsidRPr="00EF1C66">
        <w:rPr>
          <w:rFonts w:ascii="Times New Roman" w:hAnsi="Times New Roman"/>
          <w:sz w:val="24"/>
          <w:szCs w:val="24"/>
          <w:u w:val="single"/>
        </w:rPr>
        <w:t xml:space="preserve">For improved workability of concrete used in the construction of slab-on-grade floors, additional water and/or water-reducing admixtures shall be wed within the following constraints: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Slumps in excess of 5 inches (127 mm) shall be achieved through the use of mid-range or high-range water reducing admixtures. Water shall not be used in excess of the limitations.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Slumps of concrete containing mid-range or high range water reducing admixtures shall not exceed 8 inches (203 mm).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Curing. </w:t>
      </w:r>
      <w:r w:rsidRPr="00EF1C66">
        <w:rPr>
          <w:rFonts w:ascii="Times New Roman" w:hAnsi="Times New Roman"/>
          <w:sz w:val="24"/>
          <w:szCs w:val="24"/>
          <w:u w:val="single"/>
        </w:rPr>
        <w:t xml:space="preserve">Concrete slabs shall be cured continuously after pouring according to one of the following procedures: </w:t>
      </w:r>
    </w:p>
    <w:p w:rsidR="005D2FB7" w:rsidRPr="0069072B"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Moist curing by means of ponding, </w:t>
      </w:r>
      <w:r w:rsidR="005D2FB7" w:rsidRPr="0069072B">
        <w:rPr>
          <w:rFonts w:ascii="Times New Roman" w:hAnsi="Times New Roman"/>
          <w:sz w:val="24"/>
          <w:szCs w:val="24"/>
          <w:u w:val="single"/>
        </w:rPr>
        <w:t xml:space="preserve">fog spray or wet burlap for at least 7 days. </w:t>
      </w:r>
    </w:p>
    <w:p w:rsidR="005D2FB7" w:rsidRPr="0069072B"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(2) Moist curing using impermeable cover sheet materials conforming with </w:t>
      </w:r>
      <w:hyperlink r:id="rId140" w:history="1">
        <w:r w:rsidR="005D2FB7" w:rsidRPr="0069072B">
          <w:rPr>
            <w:rStyle w:val="Hyperlink"/>
            <w:rFonts w:ascii="Times New Roman" w:hAnsi="Times New Roman"/>
            <w:color w:val="auto"/>
            <w:sz w:val="24"/>
            <w:szCs w:val="24"/>
          </w:rPr>
          <w:t>ASTM C l71</w:t>
        </w:r>
      </w:hyperlink>
      <w:r w:rsidR="005D2FB7" w:rsidRPr="0069072B">
        <w:rPr>
          <w:rFonts w:ascii="Times New Roman" w:hAnsi="Times New Roman"/>
          <w:sz w:val="24"/>
          <w:szCs w:val="24"/>
          <w:u w:val="single"/>
        </w:rPr>
        <w:t xml:space="preserve"> for at least 7 days. </w:t>
      </w:r>
    </w:p>
    <w:p w:rsidR="005D2FB7" w:rsidRPr="00EF1C66"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(3) Curing with liquid membrane forming compound according to manufacturer’s specifications and conforming with </w:t>
      </w:r>
      <w:hyperlink r:id="rId141" w:history="1">
        <w:r w:rsidR="005D2FB7" w:rsidRPr="0069072B">
          <w:rPr>
            <w:rStyle w:val="Hyperlink"/>
            <w:rFonts w:ascii="Times New Roman" w:hAnsi="Times New Roman"/>
            <w:color w:val="auto"/>
            <w:sz w:val="24"/>
            <w:szCs w:val="24"/>
          </w:rPr>
          <w:t>ASTM C 309</w:t>
        </w:r>
      </w:hyperlink>
      <w:r w:rsidR="005D2FB7" w:rsidRPr="0069072B">
        <w:rPr>
          <w:rFonts w:ascii="Times New Roman" w:hAnsi="Times New Roman"/>
          <w:sz w:val="24"/>
          <w:szCs w:val="24"/>
          <w:u w:val="single"/>
        </w:rPr>
        <w:t>.</w:t>
      </w:r>
      <w:r w:rsidR="005D2FB7"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br/>
      </w:r>
      <w:r w:rsidR="005D2FB7" w:rsidRPr="00EF1C66">
        <w:rPr>
          <w:rFonts w:ascii="Times New Roman" w:hAnsi="Times New Roman"/>
          <w:sz w:val="24"/>
          <w:szCs w:val="24"/>
          <w:u w:val="single"/>
        </w:rPr>
        <w:br/>
        <w:t xml:space="preserve">Curing compounds shall be compatible with materials specified in Section F303.6.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F303.4.4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Loading. </w:t>
      </w:r>
      <w:r w:rsidRPr="00EF1C66">
        <w:rPr>
          <w:rFonts w:ascii="Times New Roman" w:hAnsi="Times New Roman"/>
          <w:sz w:val="24"/>
          <w:szCs w:val="24"/>
          <w:u w:val="single"/>
        </w:rPr>
        <w:t xml:space="preserve">Loading or use of the slab shall be delayed for a minimum of 48 hours after concrete placement. When the slab is used for material storage after the minimum 48-hour period, caution should be used to prevent impact loading.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 reinforcement. </w:t>
      </w:r>
      <w:r w:rsidRPr="00EF1C66">
        <w:rPr>
          <w:rFonts w:ascii="Times New Roman" w:hAnsi="Times New Roman"/>
          <w:sz w:val="24"/>
          <w:szCs w:val="24"/>
          <w:u w:val="single"/>
        </w:rPr>
        <w:t xml:space="preserve">Floor slabs shall be reinforced by steel reinforcing bars at reentrant corners such as inside comers of an L-shaped slab. Reentrant corners shall have two pieces of #4 reinforcing bar 36 inches (914 mm) long placed diagonally to the comer, 12 inches (305 mm) apart, with the first bar placed 2 inches (51 mm) from the comer. All reinforcement shall be appropriately positioned in the upper third of the slab.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walls. </w:t>
      </w:r>
      <w:r w:rsidRPr="00EF1C66">
        <w:rPr>
          <w:rFonts w:ascii="Times New Roman" w:hAnsi="Times New Roman"/>
          <w:sz w:val="24"/>
          <w:szCs w:val="24"/>
          <w:u w:val="single"/>
        </w:rPr>
        <w:t xml:space="preserve">Penetrations for electrical receptacles and switches, wiring, plumbing, etc. in the interior surface of the concrete block walls shall be 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F303.6 Approved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sealant</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material. </w:t>
      </w:r>
      <w:r w:rsidRPr="00EF1C66">
        <w:rPr>
          <w:rFonts w:ascii="Times New Roman" w:hAnsi="Times New Roman"/>
          <w:sz w:val="24"/>
          <w:szCs w:val="24"/>
          <w:u w:val="single"/>
        </w:rPr>
        <w:t xml:space="preserve">Acceptable </w:t>
      </w:r>
      <w:r w:rsidRPr="0069072B">
        <w:rPr>
          <w:rFonts w:ascii="Times New Roman" w:hAnsi="Times New Roman"/>
          <w:sz w:val="24"/>
          <w:szCs w:val="24"/>
          <w:u w:val="single"/>
        </w:rPr>
        <w:t xml:space="preserve">polyurethane, polysulfide and epoxy caulks and sealants shall conform with </w:t>
      </w:r>
      <w:hyperlink r:id="rId142" w:history="1">
        <w:r w:rsidRPr="0069072B">
          <w:rPr>
            <w:rStyle w:val="Hyperlink"/>
            <w:rFonts w:ascii="Times New Roman" w:hAnsi="Times New Roman"/>
            <w:color w:val="auto"/>
            <w:sz w:val="24"/>
            <w:szCs w:val="24"/>
          </w:rPr>
          <w:t>ASTM C 920-87</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Specifications for Elastomeric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xml:space="preserve">, and </w:t>
      </w:r>
      <w:hyperlink r:id="rId143" w:history="1">
        <w:r w:rsidRPr="0069072B">
          <w:rPr>
            <w:rStyle w:val="Hyperlink"/>
            <w:rFonts w:ascii="Times New Roman" w:hAnsi="Times New Roman"/>
            <w:color w:val="auto"/>
            <w:sz w:val="24"/>
            <w:szCs w:val="24"/>
          </w:rPr>
          <w:t>ASTM C 1193-91</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Guide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for</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Use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of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Sealant material and</w:t>
      </w:r>
      <w:r w:rsidRPr="00EF1C66">
        <w:rPr>
          <w:rFonts w:ascii="Times New Roman" w:hAnsi="Times New Roman"/>
          <w:sz w:val="24"/>
          <w:szCs w:val="24"/>
          <w:u w:val="single"/>
        </w:rPr>
        <w:t xml:space="preserve"> the method of application shall be compatible with curing compounds, admixtures and floor finishing materials; withstand light traffic; be impermeable to soil gas; and have an allowable extension and compression of at least 25 percent with 100 percent recovery. Sealants shall be applied to dried and cured concrete in accordance with manufacturers’ instructions. Backer rods may be used to support sealants in cracks and joints. </w:t>
      </w:r>
    </w:p>
    <w:p w:rsidR="00A70D0C" w:rsidRPr="00EF1C66" w:rsidRDefault="00A70D0C"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 Slab-below-grade construction.</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slab-below-grade construction is defined as any conditioned space with the finished floor below finished grade at any point.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const</w:t>
      </w:r>
      <w:r w:rsidR="005A725D">
        <w:rPr>
          <w:rFonts w:ascii="Times New Roman" w:hAnsi="Times New Roman"/>
          <w:b/>
          <w:bCs/>
          <w:sz w:val="24"/>
          <w:szCs w:val="24"/>
          <w:u w:val="single"/>
        </w:rPr>
        <w:t>r</w:t>
      </w:r>
      <w:r w:rsidRPr="00EF1C66">
        <w:rPr>
          <w:rFonts w:ascii="Times New Roman" w:hAnsi="Times New Roman"/>
          <w:b/>
          <w:bCs/>
          <w:sz w:val="24"/>
          <w:szCs w:val="24"/>
          <w:u w:val="single"/>
        </w:rPr>
        <w:t xml:space="preserve">uction. </w:t>
      </w:r>
      <w:r w:rsidRPr="00EF1C66">
        <w:rPr>
          <w:rFonts w:ascii="Times New Roman" w:hAnsi="Times New Roman"/>
          <w:sz w:val="24"/>
          <w:szCs w:val="24"/>
          <w:u w:val="single"/>
        </w:rPr>
        <w:t xml:space="preserve">Slabs shall have a sub-slab membrane, conforming with Section F302 that extends to the slab perimeter, but does not vertically separate the slab from the foundation wall. The slab and membrane shall be placed in accordance with Section F303, or may use a floating slab design with all of the following conditions: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The stem wall is solid poured concrete.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The slab-wall joint is tooled and sealed with flowable polyurethane (according to Section F303.6). </w:t>
      </w:r>
    </w:p>
    <w:p w:rsidR="005D2FB7" w:rsidRPr="00EF1C66" w:rsidRDefault="005D2FB7" w:rsidP="00EF1C66">
      <w:pPr>
        <w:spacing w:after="0"/>
        <w:ind w:firstLine="576"/>
        <w:rPr>
          <w:rFonts w:ascii="Times New Roman" w:hAnsi="Times New Roman"/>
          <w:sz w:val="24"/>
          <w:szCs w:val="24"/>
          <w:u w:val="single"/>
        </w:rPr>
      </w:pPr>
      <w:r w:rsidRPr="00EF1C66">
        <w:rPr>
          <w:rFonts w:ascii="Times New Roman" w:hAnsi="Times New Roman"/>
          <w:sz w:val="24"/>
          <w:szCs w:val="24"/>
          <w:u w:val="single"/>
        </w:rPr>
        <w:t xml:space="preserve">(3) All other provisions of Section F303 are satisfied.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F304.3 Sealing walls.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lastRenderedPageBreak/>
        <w:t xml:space="preserve">F304.3.1 Walls. </w:t>
      </w:r>
      <w:r w:rsidRPr="00EF1C66">
        <w:rPr>
          <w:rFonts w:ascii="Times New Roman" w:hAnsi="Times New Roman"/>
          <w:sz w:val="24"/>
          <w:szCs w:val="24"/>
          <w:u w:val="single"/>
        </w:rPr>
        <w:t xml:space="preserve">Walls surrounding slab-below-grade space shall be constructed from solid poured concrete, at least 8 inches (203 mm) thick, and shall be sealed with a continuous waterproofing coating applied to their outside surface from the top of the footing to finished grade. This coating shall completely seal any joint between the footing and the wall.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F304.3.2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Utility</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All utility penetrations through walls in partial or full contact with the soil shall be closed and sealed with an approved sealant material (see Section F303.6) on the interior and exterior faces of the wall.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Sumps. </w:t>
      </w:r>
      <w:r w:rsidRPr="00EF1C66">
        <w:rPr>
          <w:rFonts w:ascii="Times New Roman" w:hAnsi="Times New Roman"/>
          <w:sz w:val="24"/>
          <w:szCs w:val="24"/>
          <w:u w:val="single"/>
        </w:rPr>
        <w:t xml:space="preserve">Any sump located in a habitable portion of a building, or in an enclosed space directly attached to a portion of a building, shall be covered by a lid. An air tight seal shall be formed between the sump and lid and at any wire or pipe penetrations.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 Buildings with crawl spaces.</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buildings with crawl spaces include all buildings with floor supported above grade which do not meet the requirements of Section F306.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systems. </w:t>
      </w:r>
      <w:r w:rsidRPr="00EF1C66">
        <w:rPr>
          <w:rFonts w:ascii="Times New Roman" w:hAnsi="Times New Roman"/>
          <w:sz w:val="24"/>
          <w:szCs w:val="24"/>
          <w:u w:val="single"/>
        </w:rPr>
        <w:t xml:space="preserve">Reinforced concrete floors constructed over crawl spaces shall conform to all applicable provisions of Section F303. Wood-framed floors constructed over crawl spaces shall include an air infiltration barrier in compliance with Chapter 13 of the </w:t>
      </w:r>
      <w:r w:rsidRPr="00EF1C66">
        <w:rPr>
          <w:rFonts w:ascii="Times New Roman" w:hAnsi="Times New Roman"/>
          <w:i/>
          <w:iCs/>
          <w:sz w:val="24"/>
          <w:szCs w:val="24"/>
          <w:u w:val="single"/>
        </w:rPr>
        <w:t>Florida 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Code,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current edition. All joints and penetrations through the floor, including plumbing pipes, conduits, chases, wiring, ductwork and floor-wall joints, shall be fully sealed with an approved caulk. Where large openings are created (such as at bathtub drains), sheet metal or other rigid materials shall be used in conjunction with sealants to close and seal the openings.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F305.3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 ventilation. </w:t>
      </w:r>
      <w:r w:rsidRPr="00EF1C66">
        <w:rPr>
          <w:rFonts w:ascii="Times New Roman" w:hAnsi="Times New Roman"/>
          <w:sz w:val="24"/>
          <w:szCs w:val="24"/>
          <w:u w:val="single"/>
        </w:rPr>
        <w:br/>
        <w:t xml:space="preserve">Screened vents without closures shall be installed around the perimeter of the house to connect the crawl space with outdoor air.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F305.3.1 Vent area. </w:t>
      </w:r>
      <w:r w:rsidRPr="00EF1C66">
        <w:rPr>
          <w:rFonts w:ascii="Times New Roman" w:hAnsi="Times New Roman"/>
          <w:sz w:val="24"/>
          <w:szCs w:val="24"/>
          <w:u w:val="single"/>
        </w:rPr>
        <w:t xml:space="preserve">The crawl space vents shall have a total area equal to either: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150</w:t>
      </w:r>
      <w:r w:rsidR="005D2FB7" w:rsidRPr="00EF1C66">
        <w:rPr>
          <w:rFonts w:ascii="Times New Roman" w:hAnsi="Times New Roman"/>
          <w:sz w:val="24"/>
          <w:szCs w:val="24"/>
          <w:u w:val="single"/>
        </w:rPr>
        <w:t xml:space="preserve"> of the area enclosed by the crawl space if the crawl space is exposed to bare soil; or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300</w:t>
      </w:r>
      <w:r w:rsidR="005D2FB7" w:rsidRPr="00EF1C66">
        <w:rPr>
          <w:rFonts w:ascii="Times New Roman" w:hAnsi="Times New Roman"/>
          <w:sz w:val="24"/>
          <w:szCs w:val="24"/>
          <w:u w:val="single"/>
        </w:rPr>
        <w:t xml:space="preserve"> of the area enclosed by the crawl space if the crawl space is completely covered by a sub-structure membrane. </w:t>
      </w:r>
    </w:p>
    <w:p w:rsidR="005D2FB7" w:rsidRPr="00EF1C66" w:rsidRDefault="005D2FB7" w:rsidP="00DE76C4">
      <w:pPr>
        <w:spacing w:after="0" w:line="240" w:lineRule="auto"/>
        <w:ind w:left="288"/>
        <w:rPr>
          <w:rFonts w:ascii="Times New Roman" w:hAnsi="Times New Roman"/>
          <w:sz w:val="24"/>
          <w:szCs w:val="24"/>
          <w:u w:val="single"/>
        </w:rPr>
      </w:pPr>
      <w:r w:rsidRPr="00EF1C66">
        <w:rPr>
          <w:rFonts w:ascii="Times New Roman" w:hAnsi="Times New Roman"/>
          <w:b/>
          <w:bCs/>
          <w:sz w:val="24"/>
          <w:szCs w:val="24"/>
          <w:u w:val="single"/>
        </w:rPr>
        <w:t>F305.3.2 Ventilation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obstructions. </w:t>
      </w:r>
      <w:r w:rsidRPr="00EF1C66">
        <w:rPr>
          <w:rFonts w:ascii="Times New Roman" w:hAnsi="Times New Roman"/>
          <w:sz w:val="24"/>
          <w:szCs w:val="24"/>
          <w:u w:val="single"/>
        </w:rPr>
        <w:t xml:space="preserve">The crawl space shall not contain structures that restrict ventilation in the crawl space. If freeze protection is provided for plumbing in the crawl space, the protection shall not restrict air ventilation in the crawl space.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walls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doors. </w:t>
      </w:r>
      <w:r w:rsidRPr="00EF1C66">
        <w:rPr>
          <w:rFonts w:ascii="Times New Roman" w:hAnsi="Times New Roman"/>
          <w:sz w:val="24"/>
          <w:szCs w:val="24"/>
          <w:u w:val="single"/>
        </w:rPr>
        <w:t xml:space="preserve">Penetrations from the crawl space into wall cavities shall be fully sealed with an approved caulk or sealant. When a door is located between the crawl space and the conditioned space, it shall be fully weatherstripped or gasketed.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lastRenderedPageBreak/>
        <w:t>F305.5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Closing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other</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paths. </w:t>
      </w:r>
      <w:r w:rsidRPr="00EF1C66">
        <w:rPr>
          <w:rFonts w:ascii="Times New Roman" w:hAnsi="Times New Roman"/>
          <w:sz w:val="24"/>
          <w:szCs w:val="24"/>
          <w:u w:val="single"/>
        </w:rPr>
        <w:t xml:space="preserve">Any openings that connect a crawl space and the closed space between floor or ceiling joists, wall studs, or any other cavity adjoining conditioned space shall be closed and sealed.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Soil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Foundation walls and piers or other intermediate supports that intersect the floor plane shall be solid across the entire horizontal section at a point above the ground plane. </w:t>
      </w:r>
    </w:p>
    <w:p w:rsidR="00EF1C66" w:rsidRPr="00EF1C66" w:rsidRDefault="00EF1C66" w:rsidP="00EF1C66">
      <w:pPr>
        <w:spacing w:before="120"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 Buildings with combination floor systems.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 construction. </w:t>
      </w:r>
      <w:r w:rsidRPr="00EF1C66">
        <w:rPr>
          <w:rFonts w:ascii="Times New Roman" w:hAnsi="Times New Roman"/>
          <w:sz w:val="24"/>
          <w:szCs w:val="24"/>
          <w:u w:val="single"/>
        </w:rPr>
        <w:t xml:space="preserve">Where slab-on-grade, slab below-grade, crawl space or elevated building construction are combined in one structure, the provisions for each construction type shall be met.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 xml:space="preserve">F306.2 Walls. </w:t>
      </w:r>
      <w:r w:rsidRPr="00EF1C66">
        <w:rPr>
          <w:rFonts w:ascii="Times New Roman" w:hAnsi="Times New Roman"/>
          <w:sz w:val="24"/>
          <w:szCs w:val="24"/>
          <w:u w:val="single"/>
        </w:rPr>
        <w:t xml:space="preserve">A wall located between a crawl space and conditioned space shall be designed and constructed in compliance with </w:t>
      </w:r>
      <w:r w:rsidR="005F645B">
        <w:rPr>
          <w:rFonts w:ascii="Times New Roman" w:hAnsi="Times New Roman"/>
          <w:sz w:val="24"/>
          <w:szCs w:val="24"/>
          <w:u w:val="single"/>
        </w:rPr>
        <w:t xml:space="preserve">Chapter 13 of </w:t>
      </w:r>
      <w:r w:rsidRPr="00EF1C66">
        <w:rPr>
          <w:rFonts w:ascii="Times New Roman" w:hAnsi="Times New Roman"/>
          <w:sz w:val="24"/>
          <w:szCs w:val="24"/>
          <w:u w:val="single"/>
        </w:rPr>
        <w:t xml:space="preserve">the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5F645B">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005F645B">
        <w:rPr>
          <w:rFonts w:ascii="Times New Roman" w:hAnsi="Times New Roman"/>
          <w:sz w:val="24"/>
          <w:szCs w:val="24"/>
          <w:u w:val="single"/>
        </w:rPr>
        <w:t xml:space="preserve">current, </w:t>
      </w:r>
      <w:r w:rsidRPr="00EF1C66">
        <w:rPr>
          <w:rFonts w:ascii="Times New Roman" w:hAnsi="Times New Roman"/>
          <w:sz w:val="24"/>
          <w:szCs w:val="24"/>
          <w:u w:val="single"/>
        </w:rPr>
        <w:t xml:space="preserve">and the provisions of the applicable Sections F303 through F305 of this standard. </w:t>
      </w:r>
    </w:p>
    <w:p w:rsidR="008F64A4" w:rsidRPr="00EF1C66" w:rsidRDefault="008F64A4" w:rsidP="008F64A4">
      <w:pPr>
        <w:spacing w:after="0"/>
        <w:rPr>
          <w:rFonts w:ascii="Times New Roman" w:hAnsi="Times New Roman"/>
          <w:b/>
          <w:bCs/>
          <w:sz w:val="24"/>
          <w:szCs w:val="24"/>
          <w:u w:val="single"/>
        </w:rPr>
      </w:pPr>
    </w:p>
    <w:p w:rsidR="005D2FB7" w:rsidRPr="00EF1C66" w:rsidRDefault="005D2FB7" w:rsidP="008F64A4">
      <w:pPr>
        <w:spacing w:after="0"/>
        <w:rPr>
          <w:rFonts w:ascii="Times New Roman" w:hAnsi="Times New Roman"/>
          <w:sz w:val="24"/>
          <w:szCs w:val="24"/>
          <w:u w:val="single"/>
        </w:rPr>
      </w:pPr>
      <w:r w:rsidRPr="00EF1C66">
        <w:rPr>
          <w:rFonts w:ascii="Times New Roman" w:hAnsi="Times New Roman"/>
          <w:b/>
          <w:bCs/>
          <w:sz w:val="24"/>
          <w:szCs w:val="24"/>
          <w:u w:val="single"/>
        </w:rPr>
        <w:t>F307 Space conditioning systems.</w:t>
      </w:r>
    </w:p>
    <w:p w:rsidR="005D2FB7" w:rsidRPr="00EF1C66" w:rsidRDefault="005D2FB7" w:rsidP="008F64A4">
      <w:pPr>
        <w:spacing w:before="120" w:after="0"/>
        <w:rPr>
          <w:rFonts w:ascii="Times New Roman" w:hAnsi="Times New Roman"/>
          <w:sz w:val="24"/>
          <w:szCs w:val="24"/>
          <w:u w:val="single"/>
        </w:rPr>
      </w:pPr>
      <w:r w:rsidRPr="00EF1C66">
        <w:rPr>
          <w:rFonts w:ascii="Times New Roman" w:hAnsi="Times New Roman"/>
          <w:b/>
          <w:bCs/>
          <w:sz w:val="24"/>
          <w:szCs w:val="24"/>
          <w:u w:val="single"/>
        </w:rPr>
        <w:t>F307.1 Equipment enclosures.</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F307.1.1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Return ducts, return plenums and air handlers shall not be located in crawl spaces. Crawl spaces shall not be used as supply or return plenums. </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F307.1.2 Condensate drains, piping and wiring chases. </w:t>
      </w:r>
      <w:r w:rsidRPr="00EF1C66">
        <w:rPr>
          <w:rFonts w:ascii="Times New Roman" w:hAnsi="Times New Roman"/>
          <w:sz w:val="24"/>
          <w:szCs w:val="24"/>
          <w:u w:val="single"/>
        </w:rPr>
        <w:t xml:space="preserve">Condensate drain pipe joints shall be sealed (chemical weld, soldered, etc.) gas tight and shall terminate outside the building perimeter at a height of at least 6 inches (152 mm) above the finished grade ground level. Chases through which the condensate and refrigerant lines run shall not terminate in the return sections of the air distribution system. Where chase lines terminate within the house or garage, they shall be sealed. </w:t>
      </w:r>
    </w:p>
    <w:p w:rsidR="008F64A4" w:rsidRPr="00EF1C66" w:rsidRDefault="008F64A4" w:rsidP="005D2FB7">
      <w:pPr>
        <w:spacing w:after="0"/>
        <w:ind w:left="72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F307.2 Air distribution systems.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Sealing. </w:t>
      </w:r>
      <w:r w:rsidRPr="00EF1C66">
        <w:rPr>
          <w:rFonts w:ascii="Times New Roman" w:hAnsi="Times New Roman"/>
          <w:sz w:val="24"/>
          <w:szCs w:val="24"/>
          <w:u w:val="single"/>
        </w:rPr>
        <w:t>All ducts and plenums shall be made air tight, constructed and installed in accordance with th</w:t>
      </w:r>
      <w:r w:rsidR="005F645B">
        <w:rPr>
          <w:rFonts w:ascii="Times New Roman" w:hAnsi="Times New Roman"/>
          <w:sz w:val="24"/>
          <w:szCs w:val="24"/>
          <w:u w:val="single"/>
        </w:rPr>
        <w:t>e current edition Chapter 13 of the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DA370D">
        <w:rPr>
          <w:rFonts w:ascii="Times New Roman" w:hAnsi="Times New Roman"/>
          <w:i/>
          <w:iCs/>
          <w:sz w:val="24"/>
          <w:szCs w:val="24"/>
          <w:u w:val="single"/>
        </w:rPr>
        <w:t>Building</w:t>
      </w:r>
      <w:r w:rsidRPr="00EF1C66">
        <w:rPr>
          <w:rFonts w:ascii="Times New Roman" w:hAnsi="Times New Roman"/>
          <w:sz w:val="24"/>
          <w:szCs w:val="24"/>
          <w:u w:val="single"/>
        </w:rPr>
        <w:t xml:space="preserve">. Where rigid fibrous glass ductboard is used, the seal must be on the foil air barrier side of the ductboard.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plenums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ducts. </w:t>
      </w:r>
      <w:r w:rsidRPr="00EF1C66">
        <w:rPr>
          <w:rFonts w:ascii="Times New Roman" w:hAnsi="Times New Roman"/>
          <w:sz w:val="24"/>
          <w:szCs w:val="24"/>
          <w:u w:val="single"/>
        </w:rPr>
        <w:t xml:space="preserve">Return air shall be separated from any floor that is in contact with the soil or a crawl space, by a plenum or duct fabricated in compliance with Section F307.2.1 and all local codes. Construction of the return plenum or duct shall provide a continuous air barrier that completely separates the depressurized plenum or duct from adjacent building components including but not limited to floors, walls, chases, enclosures, etc. The support platform shall not be used as a return plenum. Where the support platform </w:t>
      </w:r>
      <w:r w:rsidRPr="00EF1C66">
        <w:rPr>
          <w:rFonts w:ascii="Times New Roman" w:hAnsi="Times New Roman"/>
          <w:sz w:val="24"/>
          <w:szCs w:val="24"/>
          <w:u w:val="single"/>
        </w:rPr>
        <w:lastRenderedPageBreak/>
        <w:t xml:space="preserve">provides a protective enclosure for a duct, one side shall have a removable panel or door to provide access for inspection and/or repair of the duct and duct-to-air handler connection. Ducts shall carry the return air from the return grills or return plenums to the air handler and shall have a positive air-tight seal to the air handler. A closet shall not be used as a return plenum.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grille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The return pathway from the return grille shall be a part of the return duct or plenum and shall have a continuous air barrier along its boundary. Where the return pathway passes through a wall cavity, the cavity shall be sealed around the duct in all directions to prevent the leakage of air into the return air stream.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Location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ducts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plenums. </w:t>
      </w:r>
      <w:r w:rsidRPr="00EF1C66">
        <w:rPr>
          <w:rFonts w:ascii="Times New Roman" w:hAnsi="Times New Roman"/>
          <w:sz w:val="24"/>
          <w:szCs w:val="24"/>
          <w:u w:val="single"/>
        </w:rPr>
        <w:t xml:space="preserve">Supply and return ducts shall not be located below concrete slab-on-grade floors, and return ducts and plenums shall not be located in crawl spaces. </w:t>
      </w:r>
    </w:p>
    <w:p w:rsidR="008063D1" w:rsidRPr="00EF1C66" w:rsidRDefault="008063D1" w:rsidP="008063D1">
      <w:pPr>
        <w:spacing w:after="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F307.3 Exhaust fans.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Bathroom</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 xml:space="preserve">Bathroom exhaust fans shall be controlled by an independent separate switch. Manually operated timers should be used as applicable.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Attic</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If used, attic exhaust fans shall be installed with unobstructed vent and intake areas in accordance with the minimum areas prescribed by their manufacturer. In no case shall effective open vent area be less than the minimum areas prescribed by the manufacturer.</w:t>
      </w:r>
    </w:p>
    <w:p w:rsidR="007C305F" w:rsidRPr="00EF1C66" w:rsidRDefault="007C305F" w:rsidP="007C305F">
      <w:pPr>
        <w:spacing w:after="0" w:line="240" w:lineRule="auto"/>
        <w:rPr>
          <w:rFonts w:ascii="Times New Roman" w:eastAsia="Times New Roman" w:hAnsi="Times New Roman"/>
          <w:b/>
          <w:color w:val="FF0000"/>
          <w:sz w:val="24"/>
          <w:szCs w:val="24"/>
        </w:rPr>
      </w:pPr>
    </w:p>
    <w:p w:rsidR="00264365" w:rsidRPr="00EF1C66" w:rsidRDefault="00317B67" w:rsidP="00264365">
      <w:pPr>
        <w:spacing w:after="0" w:line="240" w:lineRule="auto"/>
        <w:rPr>
          <w:rFonts w:ascii="Times New Roman" w:eastAsia="Times New Roman" w:hAnsi="Times New Roman"/>
          <w:b/>
          <w:color w:val="FF0000"/>
          <w:sz w:val="24"/>
          <w:szCs w:val="24"/>
        </w:rPr>
      </w:pPr>
      <w:r w:rsidRPr="00EF1C66">
        <w:rPr>
          <w:rFonts w:ascii="Times New Roman" w:eastAsia="Times New Roman" w:hAnsi="Times New Roman"/>
          <w:b/>
          <w:color w:val="FF0000"/>
          <w:sz w:val="24"/>
          <w:szCs w:val="24"/>
        </w:rPr>
        <w:t xml:space="preserve"> </w:t>
      </w:r>
    </w:p>
    <w:p w:rsidR="00264365" w:rsidRPr="00641080" w:rsidRDefault="00264365" w:rsidP="00264365">
      <w:pPr>
        <w:spacing w:after="0" w:line="240" w:lineRule="auto"/>
        <w:rPr>
          <w:rFonts w:ascii="Times New Roman" w:eastAsia="Times New Roman" w:hAnsi="Times New Roman"/>
          <w:i/>
          <w:sz w:val="24"/>
          <w:szCs w:val="24"/>
        </w:rPr>
      </w:pPr>
    </w:p>
    <w:p w:rsidR="00CE296F" w:rsidRDefault="00CE296F" w:rsidP="00264365">
      <w:pPr>
        <w:spacing w:after="0" w:line="240" w:lineRule="auto"/>
        <w:rPr>
          <w:rFonts w:ascii="Times New Roman" w:eastAsia="Times New Roman" w:hAnsi="Times New Roman"/>
          <w:b/>
          <w:i/>
          <w:sz w:val="24"/>
          <w:szCs w:val="24"/>
        </w:rPr>
      </w:pPr>
    </w:p>
    <w:p w:rsidR="00CE296F" w:rsidRDefault="00CE296F" w:rsidP="00264365">
      <w:pPr>
        <w:spacing w:after="0" w:line="240" w:lineRule="auto"/>
        <w:rPr>
          <w:rFonts w:ascii="Times New Roman" w:eastAsia="Times New Roman" w:hAnsi="Times New Roman"/>
          <w:b/>
          <w:i/>
          <w:sz w:val="24"/>
          <w:szCs w:val="24"/>
        </w:rPr>
      </w:pPr>
    </w:p>
    <w:p w:rsidR="00264365" w:rsidRDefault="00264365" w:rsidP="00264365">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G Swimming Pools, Spas and Hot Tubs.  </w:t>
      </w:r>
      <w:r w:rsidR="00EF1C66">
        <w:rPr>
          <w:rFonts w:ascii="Times New Roman" w:eastAsia="Times New Roman" w:hAnsi="Times New Roman"/>
          <w:b/>
          <w:i/>
          <w:sz w:val="24"/>
          <w:szCs w:val="24"/>
        </w:rPr>
        <w:t>Delete and change</w:t>
      </w:r>
      <w:r w:rsidRPr="00641080">
        <w:rPr>
          <w:rFonts w:ascii="Times New Roman" w:eastAsia="Times New Roman" w:hAnsi="Times New Roman"/>
          <w:b/>
          <w:i/>
          <w:sz w:val="24"/>
          <w:szCs w:val="24"/>
        </w:rPr>
        <w:t xml:space="preserve"> to read as shown.</w:t>
      </w:r>
    </w:p>
    <w:p w:rsidR="00D956F6" w:rsidRDefault="00D956F6" w:rsidP="00264365">
      <w:pPr>
        <w:spacing w:after="0" w:line="240" w:lineRule="auto"/>
        <w:rPr>
          <w:rFonts w:ascii="Times New Roman" w:eastAsia="Times New Roman" w:hAnsi="Times New Roman"/>
          <w:b/>
          <w:i/>
          <w:sz w:val="24"/>
          <w:szCs w:val="24"/>
        </w:rPr>
      </w:pPr>
    </w:p>
    <w:p w:rsidR="00D956F6" w:rsidRPr="00F154E6" w:rsidRDefault="00D956F6" w:rsidP="00D956F6">
      <w:pPr>
        <w:spacing w:after="0" w:line="240" w:lineRule="auto"/>
        <w:jc w:val="center"/>
        <w:rPr>
          <w:rFonts w:ascii="Times New Roman" w:eastAsia="Times New Roman" w:hAnsi="Times New Roman"/>
          <w:b/>
          <w:i/>
          <w:sz w:val="32"/>
          <w:szCs w:val="32"/>
        </w:rPr>
      </w:pPr>
      <w:r w:rsidRPr="00F154E6">
        <w:rPr>
          <w:rFonts w:ascii="Times New Roman" w:eastAsia="Times New Roman" w:hAnsi="Times New Roman"/>
          <w:b/>
          <w:i/>
          <w:sz w:val="32"/>
          <w:szCs w:val="32"/>
        </w:rPr>
        <w:t>APPENDIX G</w:t>
      </w: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SWIMMING POOLS, SPAS AND HOT TUBS</w:t>
      </w:r>
    </w:p>
    <w:p w:rsidR="00D956F6" w:rsidRPr="00D956F6" w:rsidRDefault="00D956F6" w:rsidP="00D956F6">
      <w:pPr>
        <w:spacing w:after="0" w:line="240" w:lineRule="auto"/>
        <w:jc w:val="center"/>
        <w:rPr>
          <w:rFonts w:ascii="Times New Roman" w:eastAsia="Times New Roman" w:hAnsi="Times New Roman"/>
          <w:b/>
          <w:i/>
          <w:sz w:val="24"/>
          <w:szCs w:val="24"/>
          <w:u w:val="single"/>
        </w:rPr>
      </w:pPr>
      <w:r w:rsidRPr="00D956F6">
        <w:rPr>
          <w:rFonts w:ascii="Times New Roman" w:eastAsia="Times New Roman" w:hAnsi="Times New Roman"/>
          <w:b/>
          <w:i/>
          <w:sz w:val="24"/>
          <w:szCs w:val="24"/>
          <w:u w:val="single"/>
        </w:rPr>
        <w:t>RESERVED.</w:t>
      </w:r>
    </w:p>
    <w:p w:rsidR="00264365" w:rsidRPr="00641080" w:rsidRDefault="00264365" w:rsidP="00264365">
      <w:pPr>
        <w:spacing w:after="0" w:line="240" w:lineRule="auto"/>
        <w:rPr>
          <w:rFonts w:ascii="Times New Roman" w:eastAsia="Times New Roman" w:hAnsi="Times New Roman"/>
          <w:b/>
          <w:bCs/>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D7D" w:rsidRDefault="00C37D7D">
      <w:pPr>
        <w:spacing w:after="0" w:line="240" w:lineRule="auto"/>
      </w:pPr>
      <w:r>
        <w:separator/>
      </w:r>
    </w:p>
  </w:endnote>
  <w:endnote w:type="continuationSeparator" w:id="0">
    <w:p w:rsidR="00C37D7D" w:rsidRDefault="00C37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2D1CC8">
    <w:r>
      <w:rPr>
        <w:noProof/>
      </w:rPr>
      <w:pict>
        <v:shapetype id="_x0000_t202" coordsize="21600,21600" o:spt="202" path="m,l,21600r21600,l21600,xe">
          <v:stroke joinstyle="miter"/>
          <v:path gradientshapeok="t" o:connecttype="rect"/>
        </v:shapetype>
        <v:shape id="_x0000_s4103" type="#_x0000_t202" style="position:absolute;margin-left:57.7pt;margin-top:759.3pt;width:517.35pt;height:11.15pt;z-index:251665408;mso-wrap-edited:f;mso-wrap-distance-left:0;mso-wrap-distance-right:0;mso-position-horizontal-relative:page;mso-position-vertical-relative:page" wrapcoords="-62 0 -62 21600 21662 21600 21662 0 -62 0" o:allowincell="f" filled="f" stroked="f">
          <v:textbox style="mso-next-textbox:#_x0000_s4103" inset="0,0,0,0">
            <w:txbxContent>
              <w:p w:rsidR="00C37D7D" w:rsidRDefault="00C37D7D">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2D1CC8">
    <w:r>
      <w:rPr>
        <w:noProof/>
      </w:rPr>
      <w:pict>
        <v:shapetype id="_x0000_t202" coordsize="21600,21600" o:spt="202" path="m,l,21600r21600,l21600,xe">
          <v:stroke joinstyle="miter"/>
          <v:path gradientshapeok="t" o:connecttype="rect"/>
        </v:shapetype>
        <v:shape id="_x0000_s4104" type="#_x0000_t202" style="position:absolute;margin-left:57.7pt;margin-top:759.3pt;width:517.35pt;height:11.15pt;z-index:251666432;mso-wrap-edited:f;mso-wrap-distance-left:0;mso-wrap-distance-right:0;mso-position-horizontal-relative:page;mso-position-vertical-relative:page" wrapcoords="-62 0 -62 21600 21662 21600 21662 0 -62 0" o:allowincell="f" filled="f" stroked="f">
          <v:textbox style="mso-next-textbox:#_x0000_s4104" inset="0,0,0,0">
            <w:txbxContent>
              <w:p w:rsidR="00C37D7D" w:rsidRDefault="00C37D7D">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2D1CC8">
                  <w:rPr>
                    <w:rFonts w:ascii="Arial" w:hAnsi="Arial" w:cs="Arial"/>
                    <w:b/>
                    <w:bCs/>
                    <w:noProof/>
                    <w:spacing w:val="-2"/>
                    <w:sz w:val="16"/>
                    <w:szCs w:val="16"/>
                  </w:rPr>
                  <w:t>230</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2D1CC8">
    <w:r>
      <w:rPr>
        <w:noProof/>
      </w:rPr>
      <w:pict>
        <v:shapetype id="_x0000_t202" coordsize="21600,21600" o:spt="202" path="m,l,21600r21600,l21600,xe">
          <v:stroke joinstyle="miter"/>
          <v:path gradientshapeok="t" o:connecttype="rect"/>
        </v:shapetype>
        <v:shape id="_x0000_s4105" type="#_x0000_t202" style="position:absolute;margin-left:38.9pt;margin-top:759.3pt;width:516.2pt;height:11.15pt;z-index:251667456;mso-wrap-edited:f;mso-wrap-distance-left:0;mso-wrap-distance-right:0;mso-position-horizontal-relative:page;mso-position-vertical-relative:page" wrapcoords="-62 0 -62 21600 21662 21600 21662 0 -62 0" o:allowincell="f" filled="f" stroked="f">
          <v:textbox style="mso-next-textbox:#_x0000_s4105" inset="0,0,0,0">
            <w:txbxContent>
              <w:p w:rsidR="00C37D7D" w:rsidRDefault="00C37D7D">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D7D" w:rsidRDefault="00C37D7D">
      <w:pPr>
        <w:spacing w:after="0" w:line="240" w:lineRule="auto"/>
      </w:pPr>
      <w:r>
        <w:separator/>
      </w:r>
    </w:p>
  </w:footnote>
  <w:footnote w:type="continuationSeparator" w:id="0">
    <w:p w:rsidR="00C37D7D" w:rsidRDefault="00C37D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2D1CC8">
    <w:r>
      <w:rPr>
        <w:noProof/>
      </w:rPr>
      <w:pict>
        <v:shapetype id="_x0000_t202" coordsize="21600,21600" o:spt="202" path="m,l,21600r21600,l21600,xe">
          <v:stroke joinstyle="miter"/>
          <v:path gradientshapeok="t" o:connecttype="rect"/>
        </v:shapetype>
        <v:shape id="_x0000_s4100" type="#_x0000_t202" style="position:absolute;margin-left:323.45pt;margin-top:30.2pt;width:252pt;height:11.1pt;z-index:251662336;mso-wrap-edited:f;mso-wrap-distance-left:0;mso-wrap-distance-right:0;mso-position-horizontal-relative:page;mso-position-vertical-relative:page" wrapcoords="-62 0 -62 21600 21662 21600 21662 0 -62 0" o:allowincell="f" filled="f" stroked="f">
          <v:textbox style="mso-next-textbox:#_x0000_s4100" inset="0,0,0,0">
            <w:txbxContent>
              <w:p w:rsidR="00C37D7D" w:rsidRDefault="00C37D7D">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C37D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D" w:rsidRDefault="002D1CC8">
    <w:r>
      <w:rPr>
        <w:noProof/>
      </w:rPr>
      <w:pict>
        <v:shapetype id="_x0000_t202" coordsize="21600,21600" o:spt="202" path="m,l,21600r21600,l21600,xe">
          <v:stroke joinstyle="miter"/>
          <v:path gradientshapeok="t" o:connecttype="rect"/>
        </v:shapetype>
        <v:shape id="_x0000_s4102" type="#_x0000_t202" style="position:absolute;margin-left:38.9pt;margin-top:30.2pt;width:513pt;height:11.1pt;z-index:251664384;mso-wrap-edited:f;mso-wrap-distance-left:0;mso-wrap-distance-right:0;mso-position-horizontal-relative:page;mso-position-vertical-relative:page" wrapcoords="-62 0 -62 21600 21662 21600 21662 0 -62 0" o:allowincell="f" filled="f" stroked="f">
          <v:textbox style="mso-next-textbox:#_x0000_s4102" inset="0,0,0,0">
            <w:txbxContent>
              <w:p w:rsidR="00C37D7D" w:rsidRDefault="00C37D7D">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AD"/>
    <w:multiLevelType w:val="multilevel"/>
    <w:tmpl w:val="75A84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A4780"/>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57211"/>
    <w:multiLevelType w:val="hybridMultilevel"/>
    <w:tmpl w:val="5238B234"/>
    <w:lvl w:ilvl="0" w:tplc="DBE813BC">
      <w:start w:val="1"/>
      <w:numFmt w:val="lowerLetter"/>
      <w:lvlText w:val="%1."/>
      <w:lvlJc w:val="left"/>
      <w:pPr>
        <w:ind w:left="-216"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4">
    <w:nsid w:val="12530950"/>
    <w:multiLevelType w:val="singleLevel"/>
    <w:tmpl w:val="5653CF00"/>
    <w:lvl w:ilvl="0">
      <w:start w:val="1"/>
      <w:numFmt w:val="lowerLetter"/>
      <w:lvlText w:val="%1."/>
      <w:lvlJc w:val="left"/>
      <w:pPr>
        <w:tabs>
          <w:tab w:val="num" w:pos="216"/>
        </w:tabs>
      </w:pPr>
      <w:rPr>
        <w:rFonts w:cs="Times New Roman"/>
        <w:color w:val="000000"/>
      </w:rPr>
    </w:lvl>
  </w:abstractNum>
  <w:abstractNum w:abstractNumId="5">
    <w:nsid w:val="15CD19FC"/>
    <w:multiLevelType w:val="multilevel"/>
    <w:tmpl w:val="0C6E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8192D"/>
    <w:multiLevelType w:val="hybridMultilevel"/>
    <w:tmpl w:val="C824A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F3506"/>
    <w:multiLevelType w:val="hybridMultilevel"/>
    <w:tmpl w:val="9EBC0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C7247"/>
    <w:multiLevelType w:val="multilevel"/>
    <w:tmpl w:val="967EF984"/>
    <w:lvl w:ilvl="0">
      <w:start w:val="720"/>
      <w:numFmt w:val="decimal"/>
      <w:lvlText w:val="%1"/>
      <w:lvlJc w:val="left"/>
      <w:pPr>
        <w:tabs>
          <w:tab w:val="num" w:pos="2160"/>
        </w:tabs>
        <w:ind w:left="2160" w:hanging="2160"/>
      </w:pPr>
      <w:rPr>
        <w:rFonts w:hint="default"/>
      </w:rPr>
    </w:lvl>
    <w:lvl w:ilvl="1">
      <w:start w:val="5"/>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C400B25"/>
    <w:multiLevelType w:val="hybridMultilevel"/>
    <w:tmpl w:val="E994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35456"/>
    <w:multiLevelType w:val="multilevel"/>
    <w:tmpl w:val="919EF08A"/>
    <w:lvl w:ilvl="0">
      <w:start w:val="1"/>
      <w:numFmt w:val="decimal"/>
      <w:lvlText w:val="%1."/>
      <w:lvlJc w:val="left"/>
      <w:pPr>
        <w:ind w:left="90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2333A9"/>
    <w:multiLevelType w:val="hybridMultilevel"/>
    <w:tmpl w:val="9D066704"/>
    <w:lvl w:ilvl="0" w:tplc="161A5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1C79A1"/>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660C3"/>
    <w:multiLevelType w:val="singleLevel"/>
    <w:tmpl w:val="2C636D6E"/>
    <w:lvl w:ilvl="0">
      <w:start w:val="1"/>
      <w:numFmt w:val="lowerLetter"/>
      <w:lvlText w:val="%1."/>
      <w:lvlJc w:val="left"/>
      <w:pPr>
        <w:tabs>
          <w:tab w:val="num" w:pos="216"/>
        </w:tabs>
        <w:ind w:left="216" w:hanging="216"/>
      </w:pPr>
      <w:rPr>
        <w:rFonts w:cs="Times New Roman"/>
        <w:color w:val="000000"/>
      </w:rPr>
    </w:lvl>
  </w:abstractNum>
  <w:abstractNum w:abstractNumId="15">
    <w:nsid w:val="30F15518"/>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EA67BF"/>
    <w:multiLevelType w:val="hybridMultilevel"/>
    <w:tmpl w:val="8C6A416E"/>
    <w:lvl w:ilvl="0" w:tplc="994806E4">
      <w:start w:val="1"/>
      <w:numFmt w:val="decimal"/>
      <w:lvlText w:val="%1."/>
      <w:lvlJc w:val="left"/>
      <w:pPr>
        <w:tabs>
          <w:tab w:val="num" w:pos="1080"/>
        </w:tabs>
        <w:ind w:left="1440" w:hanging="360"/>
      </w:pPr>
      <w:rPr>
        <w:rFonts w:hint="default"/>
        <w:u w:val="singl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8">
    <w:nsid w:val="33FD3832"/>
    <w:multiLevelType w:val="multilevel"/>
    <w:tmpl w:val="4C502A12"/>
    <w:lvl w:ilvl="0">
      <w:start w:val="1302"/>
      <w:numFmt w:val="decimal"/>
      <w:lvlText w:val="%1"/>
      <w:lvlJc w:val="left"/>
      <w:pPr>
        <w:tabs>
          <w:tab w:val="num" w:pos="1425"/>
        </w:tabs>
        <w:ind w:left="1425" w:hanging="1425"/>
      </w:pPr>
      <w:rPr>
        <w:rFonts w:hint="default"/>
      </w:rPr>
    </w:lvl>
    <w:lvl w:ilvl="1">
      <w:start w:val="76"/>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31530C"/>
    <w:multiLevelType w:val="multilevel"/>
    <w:tmpl w:val="986AB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03E49"/>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AD7612"/>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943B8C"/>
    <w:multiLevelType w:val="multilevel"/>
    <w:tmpl w:val="4CF02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D04D64"/>
    <w:multiLevelType w:val="hybridMultilevel"/>
    <w:tmpl w:val="7D32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CA1EEC"/>
    <w:multiLevelType w:val="multilevel"/>
    <w:tmpl w:val="E398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257624"/>
    <w:multiLevelType w:val="multilevel"/>
    <w:tmpl w:val="0738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BDF029"/>
    <w:multiLevelType w:val="singleLevel"/>
    <w:tmpl w:val="1E7829B6"/>
    <w:lvl w:ilvl="0">
      <w:start w:val="1"/>
      <w:numFmt w:val="lowerLetter"/>
      <w:lvlText w:val="%1."/>
      <w:lvlJc w:val="left"/>
      <w:pPr>
        <w:tabs>
          <w:tab w:val="num" w:pos="144"/>
        </w:tabs>
        <w:ind w:left="144" w:hanging="144"/>
      </w:pPr>
      <w:rPr>
        <w:rFonts w:ascii="Times New Roman" w:eastAsia="Calibri" w:hAnsi="Times New Roman" w:cs="Times New Roman"/>
        <w:color w:val="000000"/>
      </w:rPr>
    </w:lvl>
  </w:abstractNum>
  <w:abstractNum w:abstractNumId="29">
    <w:nsid w:val="5B7C6054"/>
    <w:multiLevelType w:val="multilevel"/>
    <w:tmpl w:val="7E7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C00C0E"/>
    <w:multiLevelType w:val="hybridMultilevel"/>
    <w:tmpl w:val="670EEB30"/>
    <w:lvl w:ilvl="0" w:tplc="994806E4">
      <w:start w:val="1"/>
      <w:numFmt w:val="decimal"/>
      <w:lvlText w:val="%1."/>
      <w:lvlJc w:val="left"/>
      <w:pPr>
        <w:tabs>
          <w:tab w:val="num" w:pos="1440"/>
        </w:tabs>
        <w:ind w:left="1800" w:hanging="360"/>
      </w:pPr>
      <w:rPr>
        <w:rFonts w:hint="default"/>
        <w:u w:val="singl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nsid w:val="6489267E"/>
    <w:multiLevelType w:val="hybridMultilevel"/>
    <w:tmpl w:val="DF740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1C4B92"/>
    <w:multiLevelType w:val="hybridMultilevel"/>
    <w:tmpl w:val="BDF6F688"/>
    <w:lvl w:ilvl="0" w:tplc="7B46CDD4">
      <w:start w:val="1"/>
      <w:numFmt w:val="lowerLetter"/>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C2AA9"/>
    <w:multiLevelType w:val="hybridMultilevel"/>
    <w:tmpl w:val="A6105A38"/>
    <w:lvl w:ilvl="0" w:tplc="F7D8A9E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D317A5"/>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056E3A"/>
    <w:multiLevelType w:val="hybridMultilevel"/>
    <w:tmpl w:val="87E2665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675AD"/>
    <w:multiLevelType w:val="multilevel"/>
    <w:tmpl w:val="9A368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17"/>
  </w:num>
  <w:num w:numId="4">
    <w:abstractNumId w:val="30"/>
  </w:num>
  <w:num w:numId="5">
    <w:abstractNumId w:val="6"/>
  </w:num>
  <w:num w:numId="6">
    <w:abstractNumId w:val="26"/>
  </w:num>
  <w:num w:numId="7">
    <w:abstractNumId w:val="27"/>
  </w:num>
  <w:num w:numId="8">
    <w:abstractNumId w:val="35"/>
  </w:num>
  <w:num w:numId="9">
    <w:abstractNumId w:val="22"/>
  </w:num>
  <w:num w:numId="10">
    <w:abstractNumId w:val="14"/>
  </w:num>
  <w:num w:numId="11">
    <w:abstractNumId w:val="28"/>
  </w:num>
  <w:num w:numId="12">
    <w:abstractNumId w:val="4"/>
  </w:num>
  <w:num w:numId="13">
    <w:abstractNumId w:val="34"/>
  </w:num>
  <w:num w:numId="14">
    <w:abstractNumId w:val="29"/>
  </w:num>
  <w:num w:numId="15">
    <w:abstractNumId w:val="37"/>
  </w:num>
  <w:num w:numId="16">
    <w:abstractNumId w:val="24"/>
  </w:num>
  <w:num w:numId="17">
    <w:abstractNumId w:val="5"/>
  </w:num>
  <w:num w:numId="18">
    <w:abstractNumId w:val="0"/>
  </w:num>
  <w:num w:numId="19">
    <w:abstractNumId w:val="20"/>
  </w:num>
  <w:num w:numId="20">
    <w:abstractNumId w:val="16"/>
  </w:num>
  <w:num w:numId="21">
    <w:abstractNumId w:val="32"/>
  </w:num>
  <w:num w:numId="22">
    <w:abstractNumId w:val="11"/>
  </w:num>
  <w:num w:numId="23">
    <w:abstractNumId w:val="19"/>
  </w:num>
  <w:num w:numId="24">
    <w:abstractNumId w:val="23"/>
  </w:num>
  <w:num w:numId="25">
    <w:abstractNumId w:val="1"/>
  </w:num>
  <w:num w:numId="26">
    <w:abstractNumId w:val="4"/>
    <w:lvlOverride w:ilvl="0">
      <w:startOverride w:val="1"/>
    </w:lvlOverride>
  </w:num>
  <w:num w:numId="27">
    <w:abstractNumId w:val="28"/>
    <w:lvlOverride w:ilvl="0">
      <w:startOverride w:val="1"/>
    </w:lvlOverride>
  </w:num>
  <w:num w:numId="28">
    <w:abstractNumId w:val="3"/>
  </w:num>
  <w:num w:numId="29">
    <w:abstractNumId w:val="9"/>
  </w:num>
  <w:num w:numId="30">
    <w:abstractNumId w:val="15"/>
  </w:num>
  <w:num w:numId="31">
    <w:abstractNumId w:val="21"/>
  </w:num>
  <w:num w:numId="32">
    <w:abstractNumId w:val="7"/>
  </w:num>
  <w:num w:numId="33">
    <w:abstractNumId w:val="12"/>
  </w:num>
  <w:num w:numId="34">
    <w:abstractNumId w:val="36"/>
  </w:num>
  <w:num w:numId="35">
    <w:abstractNumId w:val="2"/>
  </w:num>
  <w:num w:numId="36">
    <w:abstractNumId w:val="13"/>
  </w:num>
  <w:num w:numId="37">
    <w:abstractNumId w:val="10"/>
  </w:num>
  <w:num w:numId="38">
    <w:abstractNumId w:val="25"/>
  </w:num>
  <w:num w:numId="39">
    <w:abstractNumId w:val="33"/>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oNotTrackMoves/>
  <w:defaultTabStop w:val="720"/>
  <w:characterSpacingControl w:val="doNotCompress"/>
  <w:hdrShapeDefaults>
    <o:shapedefaults v:ext="edit" spidmax="7249"/>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06B84"/>
    <w:rsid w:val="00010783"/>
    <w:rsid w:val="00012E0C"/>
    <w:rsid w:val="000135EE"/>
    <w:rsid w:val="00015DF6"/>
    <w:rsid w:val="00016D06"/>
    <w:rsid w:val="00022275"/>
    <w:rsid w:val="00024D11"/>
    <w:rsid w:val="00025975"/>
    <w:rsid w:val="00031AC2"/>
    <w:rsid w:val="000364DC"/>
    <w:rsid w:val="0004035C"/>
    <w:rsid w:val="000412AE"/>
    <w:rsid w:val="00041386"/>
    <w:rsid w:val="00041FCB"/>
    <w:rsid w:val="00042632"/>
    <w:rsid w:val="00045877"/>
    <w:rsid w:val="000471AF"/>
    <w:rsid w:val="00051B06"/>
    <w:rsid w:val="00054676"/>
    <w:rsid w:val="0005682E"/>
    <w:rsid w:val="00056F7C"/>
    <w:rsid w:val="000574DD"/>
    <w:rsid w:val="00061D57"/>
    <w:rsid w:val="000627AB"/>
    <w:rsid w:val="00067AA2"/>
    <w:rsid w:val="00067AB8"/>
    <w:rsid w:val="00067B91"/>
    <w:rsid w:val="00070FB3"/>
    <w:rsid w:val="00071D3B"/>
    <w:rsid w:val="00074B14"/>
    <w:rsid w:val="00076673"/>
    <w:rsid w:val="00080B49"/>
    <w:rsid w:val="0008105F"/>
    <w:rsid w:val="000826BB"/>
    <w:rsid w:val="00082B6D"/>
    <w:rsid w:val="00084A98"/>
    <w:rsid w:val="000853BA"/>
    <w:rsid w:val="00090439"/>
    <w:rsid w:val="00090ABD"/>
    <w:rsid w:val="00092127"/>
    <w:rsid w:val="00093444"/>
    <w:rsid w:val="00094281"/>
    <w:rsid w:val="00094383"/>
    <w:rsid w:val="0009579B"/>
    <w:rsid w:val="00095C95"/>
    <w:rsid w:val="000A0096"/>
    <w:rsid w:val="000A1D6A"/>
    <w:rsid w:val="000A293A"/>
    <w:rsid w:val="000A7728"/>
    <w:rsid w:val="000A77E2"/>
    <w:rsid w:val="000B0477"/>
    <w:rsid w:val="000B1142"/>
    <w:rsid w:val="000B1E4C"/>
    <w:rsid w:val="000B6064"/>
    <w:rsid w:val="000B62B6"/>
    <w:rsid w:val="000B6E70"/>
    <w:rsid w:val="000B765A"/>
    <w:rsid w:val="000C4773"/>
    <w:rsid w:val="000C4C54"/>
    <w:rsid w:val="000C679A"/>
    <w:rsid w:val="000D16CB"/>
    <w:rsid w:val="000D1FD2"/>
    <w:rsid w:val="000D3810"/>
    <w:rsid w:val="000D3DA5"/>
    <w:rsid w:val="000D7741"/>
    <w:rsid w:val="000E0078"/>
    <w:rsid w:val="000E1A1A"/>
    <w:rsid w:val="000F36EA"/>
    <w:rsid w:val="000F6C66"/>
    <w:rsid w:val="000F78A2"/>
    <w:rsid w:val="00100A2B"/>
    <w:rsid w:val="00102412"/>
    <w:rsid w:val="00102743"/>
    <w:rsid w:val="0010287E"/>
    <w:rsid w:val="00102EE0"/>
    <w:rsid w:val="00103B68"/>
    <w:rsid w:val="00104F5C"/>
    <w:rsid w:val="00104FC1"/>
    <w:rsid w:val="00105EE8"/>
    <w:rsid w:val="001106A6"/>
    <w:rsid w:val="00111AAB"/>
    <w:rsid w:val="00111AD7"/>
    <w:rsid w:val="00112312"/>
    <w:rsid w:val="00113D3D"/>
    <w:rsid w:val="00116D74"/>
    <w:rsid w:val="00117861"/>
    <w:rsid w:val="00117C65"/>
    <w:rsid w:val="00123C3D"/>
    <w:rsid w:val="00124A1D"/>
    <w:rsid w:val="001258B7"/>
    <w:rsid w:val="0013005A"/>
    <w:rsid w:val="001316D0"/>
    <w:rsid w:val="00131AD8"/>
    <w:rsid w:val="00132245"/>
    <w:rsid w:val="001325E9"/>
    <w:rsid w:val="00133DA6"/>
    <w:rsid w:val="00135F1D"/>
    <w:rsid w:val="0014102A"/>
    <w:rsid w:val="001414A2"/>
    <w:rsid w:val="001440C5"/>
    <w:rsid w:val="00145092"/>
    <w:rsid w:val="00145DF0"/>
    <w:rsid w:val="00146384"/>
    <w:rsid w:val="001535CB"/>
    <w:rsid w:val="001544DA"/>
    <w:rsid w:val="0015538B"/>
    <w:rsid w:val="00161FB8"/>
    <w:rsid w:val="00162367"/>
    <w:rsid w:val="00163549"/>
    <w:rsid w:val="00163C1B"/>
    <w:rsid w:val="00164B90"/>
    <w:rsid w:val="00166611"/>
    <w:rsid w:val="00166EE0"/>
    <w:rsid w:val="00167D61"/>
    <w:rsid w:val="00170753"/>
    <w:rsid w:val="001709A1"/>
    <w:rsid w:val="00171BB6"/>
    <w:rsid w:val="00171EC9"/>
    <w:rsid w:val="00175C67"/>
    <w:rsid w:val="001812A8"/>
    <w:rsid w:val="001836EE"/>
    <w:rsid w:val="00187DB1"/>
    <w:rsid w:val="00191300"/>
    <w:rsid w:val="001916F0"/>
    <w:rsid w:val="001A0A58"/>
    <w:rsid w:val="001A1044"/>
    <w:rsid w:val="001A10A7"/>
    <w:rsid w:val="001A3A12"/>
    <w:rsid w:val="001A5907"/>
    <w:rsid w:val="001B3065"/>
    <w:rsid w:val="001B556F"/>
    <w:rsid w:val="001B6B8F"/>
    <w:rsid w:val="001B769F"/>
    <w:rsid w:val="001C0D44"/>
    <w:rsid w:val="001C0FA6"/>
    <w:rsid w:val="001C1077"/>
    <w:rsid w:val="001C45FB"/>
    <w:rsid w:val="001C7694"/>
    <w:rsid w:val="001D1BEA"/>
    <w:rsid w:val="001D57B3"/>
    <w:rsid w:val="001E3C1D"/>
    <w:rsid w:val="001E41E6"/>
    <w:rsid w:val="001E48A6"/>
    <w:rsid w:val="001E5308"/>
    <w:rsid w:val="001E7153"/>
    <w:rsid w:val="001F3EF2"/>
    <w:rsid w:val="001F4532"/>
    <w:rsid w:val="001F5130"/>
    <w:rsid w:val="00200937"/>
    <w:rsid w:val="00200E34"/>
    <w:rsid w:val="00202164"/>
    <w:rsid w:val="0020233B"/>
    <w:rsid w:val="00202999"/>
    <w:rsid w:val="00203DC9"/>
    <w:rsid w:val="002103BC"/>
    <w:rsid w:val="00210730"/>
    <w:rsid w:val="00211E7D"/>
    <w:rsid w:val="00213BEF"/>
    <w:rsid w:val="0021454C"/>
    <w:rsid w:val="00214571"/>
    <w:rsid w:val="00215065"/>
    <w:rsid w:val="002171DE"/>
    <w:rsid w:val="0021735E"/>
    <w:rsid w:val="00220350"/>
    <w:rsid w:val="00220C0B"/>
    <w:rsid w:val="00220F54"/>
    <w:rsid w:val="0022257B"/>
    <w:rsid w:val="00223DB9"/>
    <w:rsid w:val="00225CCD"/>
    <w:rsid w:val="00225E88"/>
    <w:rsid w:val="00227076"/>
    <w:rsid w:val="0023174B"/>
    <w:rsid w:val="002336D8"/>
    <w:rsid w:val="00234D9C"/>
    <w:rsid w:val="002359BA"/>
    <w:rsid w:val="00235C15"/>
    <w:rsid w:val="00236100"/>
    <w:rsid w:val="0023694E"/>
    <w:rsid w:val="00240114"/>
    <w:rsid w:val="00242740"/>
    <w:rsid w:val="002441A4"/>
    <w:rsid w:val="00244A6D"/>
    <w:rsid w:val="00244E3A"/>
    <w:rsid w:val="002451E9"/>
    <w:rsid w:val="002467CF"/>
    <w:rsid w:val="002468EF"/>
    <w:rsid w:val="00250F76"/>
    <w:rsid w:val="00252482"/>
    <w:rsid w:val="00255286"/>
    <w:rsid w:val="00255F7A"/>
    <w:rsid w:val="00257901"/>
    <w:rsid w:val="00263274"/>
    <w:rsid w:val="00264365"/>
    <w:rsid w:val="00266B05"/>
    <w:rsid w:val="00267F91"/>
    <w:rsid w:val="002702EA"/>
    <w:rsid w:val="00270C9D"/>
    <w:rsid w:val="002755ED"/>
    <w:rsid w:val="0027729C"/>
    <w:rsid w:val="00280D34"/>
    <w:rsid w:val="00283911"/>
    <w:rsid w:val="00283BAD"/>
    <w:rsid w:val="002852A5"/>
    <w:rsid w:val="00287558"/>
    <w:rsid w:val="00287ACA"/>
    <w:rsid w:val="00293FEA"/>
    <w:rsid w:val="002940AB"/>
    <w:rsid w:val="002942CA"/>
    <w:rsid w:val="0029528E"/>
    <w:rsid w:val="002A4BC1"/>
    <w:rsid w:val="002B041D"/>
    <w:rsid w:val="002B0452"/>
    <w:rsid w:val="002B0462"/>
    <w:rsid w:val="002B0B4A"/>
    <w:rsid w:val="002B0DB2"/>
    <w:rsid w:val="002B393D"/>
    <w:rsid w:val="002B5803"/>
    <w:rsid w:val="002B617B"/>
    <w:rsid w:val="002B6FAF"/>
    <w:rsid w:val="002C04DC"/>
    <w:rsid w:val="002C21CF"/>
    <w:rsid w:val="002C35DD"/>
    <w:rsid w:val="002C364C"/>
    <w:rsid w:val="002C3F15"/>
    <w:rsid w:val="002C5B18"/>
    <w:rsid w:val="002C6EC9"/>
    <w:rsid w:val="002D04A9"/>
    <w:rsid w:val="002D134B"/>
    <w:rsid w:val="002D1436"/>
    <w:rsid w:val="002D176F"/>
    <w:rsid w:val="002D1CC8"/>
    <w:rsid w:val="002D2F26"/>
    <w:rsid w:val="002D2F8C"/>
    <w:rsid w:val="002D495E"/>
    <w:rsid w:val="002D618A"/>
    <w:rsid w:val="002D68D0"/>
    <w:rsid w:val="002D6FC1"/>
    <w:rsid w:val="002E21D8"/>
    <w:rsid w:val="002E263C"/>
    <w:rsid w:val="002E5883"/>
    <w:rsid w:val="002E5AF2"/>
    <w:rsid w:val="002F0FFF"/>
    <w:rsid w:val="002F1482"/>
    <w:rsid w:val="002F19AD"/>
    <w:rsid w:val="002F2A3A"/>
    <w:rsid w:val="002F351F"/>
    <w:rsid w:val="002F4206"/>
    <w:rsid w:val="0030219A"/>
    <w:rsid w:val="0030220D"/>
    <w:rsid w:val="00304C6F"/>
    <w:rsid w:val="00305ED0"/>
    <w:rsid w:val="0030603A"/>
    <w:rsid w:val="00306848"/>
    <w:rsid w:val="00310046"/>
    <w:rsid w:val="00312F2B"/>
    <w:rsid w:val="003140DC"/>
    <w:rsid w:val="00314D7E"/>
    <w:rsid w:val="00315A27"/>
    <w:rsid w:val="00316A3C"/>
    <w:rsid w:val="00317B67"/>
    <w:rsid w:val="00323C3F"/>
    <w:rsid w:val="00325530"/>
    <w:rsid w:val="00326311"/>
    <w:rsid w:val="0032695C"/>
    <w:rsid w:val="00327736"/>
    <w:rsid w:val="00337547"/>
    <w:rsid w:val="00337E17"/>
    <w:rsid w:val="003401E9"/>
    <w:rsid w:val="0034092B"/>
    <w:rsid w:val="00343360"/>
    <w:rsid w:val="00344569"/>
    <w:rsid w:val="0035040C"/>
    <w:rsid w:val="0035243C"/>
    <w:rsid w:val="003527C0"/>
    <w:rsid w:val="0035665B"/>
    <w:rsid w:val="00357AF2"/>
    <w:rsid w:val="00357F87"/>
    <w:rsid w:val="00361F8C"/>
    <w:rsid w:val="003629F1"/>
    <w:rsid w:val="00362C75"/>
    <w:rsid w:val="00364A91"/>
    <w:rsid w:val="00364FA4"/>
    <w:rsid w:val="00365C00"/>
    <w:rsid w:val="00366D36"/>
    <w:rsid w:val="00367428"/>
    <w:rsid w:val="00367695"/>
    <w:rsid w:val="00367CA4"/>
    <w:rsid w:val="003709BF"/>
    <w:rsid w:val="00371938"/>
    <w:rsid w:val="00371B41"/>
    <w:rsid w:val="00371B99"/>
    <w:rsid w:val="00372440"/>
    <w:rsid w:val="00372934"/>
    <w:rsid w:val="00372953"/>
    <w:rsid w:val="00374801"/>
    <w:rsid w:val="003753A4"/>
    <w:rsid w:val="00376E13"/>
    <w:rsid w:val="00380B7F"/>
    <w:rsid w:val="003820D3"/>
    <w:rsid w:val="00384A25"/>
    <w:rsid w:val="00390727"/>
    <w:rsid w:val="003912A8"/>
    <w:rsid w:val="003924C0"/>
    <w:rsid w:val="00393466"/>
    <w:rsid w:val="003A676F"/>
    <w:rsid w:val="003A73A9"/>
    <w:rsid w:val="003B013E"/>
    <w:rsid w:val="003B02F1"/>
    <w:rsid w:val="003B085D"/>
    <w:rsid w:val="003B14BF"/>
    <w:rsid w:val="003B2CCC"/>
    <w:rsid w:val="003B5ADA"/>
    <w:rsid w:val="003B5D08"/>
    <w:rsid w:val="003B7E7B"/>
    <w:rsid w:val="003C1179"/>
    <w:rsid w:val="003C14B8"/>
    <w:rsid w:val="003C1DAB"/>
    <w:rsid w:val="003C621C"/>
    <w:rsid w:val="003C652D"/>
    <w:rsid w:val="003C6683"/>
    <w:rsid w:val="003C6960"/>
    <w:rsid w:val="003D1A51"/>
    <w:rsid w:val="003D21CE"/>
    <w:rsid w:val="003D7737"/>
    <w:rsid w:val="003E06AF"/>
    <w:rsid w:val="003E0A3C"/>
    <w:rsid w:val="003E2451"/>
    <w:rsid w:val="003E3FBD"/>
    <w:rsid w:val="003E4885"/>
    <w:rsid w:val="003E5413"/>
    <w:rsid w:val="003E5B35"/>
    <w:rsid w:val="003E6E88"/>
    <w:rsid w:val="003E7ECF"/>
    <w:rsid w:val="003F0B7E"/>
    <w:rsid w:val="003F2003"/>
    <w:rsid w:val="003F3048"/>
    <w:rsid w:val="003F3051"/>
    <w:rsid w:val="003F730C"/>
    <w:rsid w:val="00402D06"/>
    <w:rsid w:val="00403E94"/>
    <w:rsid w:val="00403FC5"/>
    <w:rsid w:val="00406F50"/>
    <w:rsid w:val="00410F4E"/>
    <w:rsid w:val="00411E71"/>
    <w:rsid w:val="0041277B"/>
    <w:rsid w:val="00413567"/>
    <w:rsid w:val="00414E8A"/>
    <w:rsid w:val="004167CD"/>
    <w:rsid w:val="00417EDE"/>
    <w:rsid w:val="0042125D"/>
    <w:rsid w:val="00424488"/>
    <w:rsid w:val="0042523B"/>
    <w:rsid w:val="00425F7B"/>
    <w:rsid w:val="00426975"/>
    <w:rsid w:val="00427B64"/>
    <w:rsid w:val="00427C89"/>
    <w:rsid w:val="00427E92"/>
    <w:rsid w:val="0043358E"/>
    <w:rsid w:val="00434308"/>
    <w:rsid w:val="00435AD7"/>
    <w:rsid w:val="00436E79"/>
    <w:rsid w:val="00441371"/>
    <w:rsid w:val="004417F4"/>
    <w:rsid w:val="004431BA"/>
    <w:rsid w:val="004449F9"/>
    <w:rsid w:val="00445F57"/>
    <w:rsid w:val="0045246C"/>
    <w:rsid w:val="0045340F"/>
    <w:rsid w:val="00456305"/>
    <w:rsid w:val="004573A6"/>
    <w:rsid w:val="004575CB"/>
    <w:rsid w:val="00460A26"/>
    <w:rsid w:val="004618F0"/>
    <w:rsid w:val="00463858"/>
    <w:rsid w:val="0046462F"/>
    <w:rsid w:val="00472983"/>
    <w:rsid w:val="004759BD"/>
    <w:rsid w:val="00476A4D"/>
    <w:rsid w:val="004775D6"/>
    <w:rsid w:val="004800F7"/>
    <w:rsid w:val="004811A0"/>
    <w:rsid w:val="004827C4"/>
    <w:rsid w:val="00483605"/>
    <w:rsid w:val="00484071"/>
    <w:rsid w:val="0048447C"/>
    <w:rsid w:val="00485B8F"/>
    <w:rsid w:val="00486782"/>
    <w:rsid w:val="004919C4"/>
    <w:rsid w:val="00491BDC"/>
    <w:rsid w:val="004920CA"/>
    <w:rsid w:val="00493ED6"/>
    <w:rsid w:val="00496A39"/>
    <w:rsid w:val="00497658"/>
    <w:rsid w:val="004A0BA7"/>
    <w:rsid w:val="004A1734"/>
    <w:rsid w:val="004A2C46"/>
    <w:rsid w:val="004A47A7"/>
    <w:rsid w:val="004A604E"/>
    <w:rsid w:val="004A6131"/>
    <w:rsid w:val="004B0265"/>
    <w:rsid w:val="004B0469"/>
    <w:rsid w:val="004B238B"/>
    <w:rsid w:val="004B33A4"/>
    <w:rsid w:val="004B58C7"/>
    <w:rsid w:val="004B5F8F"/>
    <w:rsid w:val="004B6DD3"/>
    <w:rsid w:val="004B70E1"/>
    <w:rsid w:val="004B7145"/>
    <w:rsid w:val="004C0DB6"/>
    <w:rsid w:val="004D0EF5"/>
    <w:rsid w:val="004D1261"/>
    <w:rsid w:val="004D1A2E"/>
    <w:rsid w:val="004E04C5"/>
    <w:rsid w:val="004E0C0A"/>
    <w:rsid w:val="004E1CD9"/>
    <w:rsid w:val="004E23B1"/>
    <w:rsid w:val="004E317B"/>
    <w:rsid w:val="004E409E"/>
    <w:rsid w:val="004E4E20"/>
    <w:rsid w:val="004E5CFF"/>
    <w:rsid w:val="004E6415"/>
    <w:rsid w:val="004E6BED"/>
    <w:rsid w:val="004F16FC"/>
    <w:rsid w:val="004F17FB"/>
    <w:rsid w:val="004F1967"/>
    <w:rsid w:val="004F2100"/>
    <w:rsid w:val="004F4BAE"/>
    <w:rsid w:val="004F58BF"/>
    <w:rsid w:val="004F6886"/>
    <w:rsid w:val="004F7B1F"/>
    <w:rsid w:val="004F7FBC"/>
    <w:rsid w:val="00501C60"/>
    <w:rsid w:val="0050708E"/>
    <w:rsid w:val="00507CAC"/>
    <w:rsid w:val="005104C9"/>
    <w:rsid w:val="00511F93"/>
    <w:rsid w:val="005163B5"/>
    <w:rsid w:val="00516E33"/>
    <w:rsid w:val="0052019C"/>
    <w:rsid w:val="00522859"/>
    <w:rsid w:val="00526423"/>
    <w:rsid w:val="00526AB3"/>
    <w:rsid w:val="00527903"/>
    <w:rsid w:val="0053071F"/>
    <w:rsid w:val="00532B9A"/>
    <w:rsid w:val="00535235"/>
    <w:rsid w:val="00535FBF"/>
    <w:rsid w:val="0053612A"/>
    <w:rsid w:val="00537020"/>
    <w:rsid w:val="0053726F"/>
    <w:rsid w:val="005402EC"/>
    <w:rsid w:val="005413FF"/>
    <w:rsid w:val="00541BDE"/>
    <w:rsid w:val="005444BE"/>
    <w:rsid w:val="00550B4F"/>
    <w:rsid w:val="00554045"/>
    <w:rsid w:val="005545B2"/>
    <w:rsid w:val="00556222"/>
    <w:rsid w:val="00560FA9"/>
    <w:rsid w:val="005627C4"/>
    <w:rsid w:val="00565EAD"/>
    <w:rsid w:val="0056631C"/>
    <w:rsid w:val="00570C00"/>
    <w:rsid w:val="00570C53"/>
    <w:rsid w:val="00575549"/>
    <w:rsid w:val="00575895"/>
    <w:rsid w:val="0058023A"/>
    <w:rsid w:val="00581708"/>
    <w:rsid w:val="00581A44"/>
    <w:rsid w:val="00582D04"/>
    <w:rsid w:val="00584615"/>
    <w:rsid w:val="0058624C"/>
    <w:rsid w:val="00587B1D"/>
    <w:rsid w:val="00590395"/>
    <w:rsid w:val="00591080"/>
    <w:rsid w:val="00595727"/>
    <w:rsid w:val="005975CF"/>
    <w:rsid w:val="005A0D74"/>
    <w:rsid w:val="005A19DE"/>
    <w:rsid w:val="005A2BAB"/>
    <w:rsid w:val="005A3832"/>
    <w:rsid w:val="005A3DBF"/>
    <w:rsid w:val="005A5945"/>
    <w:rsid w:val="005A5A46"/>
    <w:rsid w:val="005A5E0A"/>
    <w:rsid w:val="005A71CA"/>
    <w:rsid w:val="005A725D"/>
    <w:rsid w:val="005B24B8"/>
    <w:rsid w:val="005B324B"/>
    <w:rsid w:val="005B3AF0"/>
    <w:rsid w:val="005B3EBF"/>
    <w:rsid w:val="005B5A6A"/>
    <w:rsid w:val="005B7D76"/>
    <w:rsid w:val="005C0974"/>
    <w:rsid w:val="005C1518"/>
    <w:rsid w:val="005C24AD"/>
    <w:rsid w:val="005C2DE7"/>
    <w:rsid w:val="005C39C3"/>
    <w:rsid w:val="005C3B31"/>
    <w:rsid w:val="005C4E65"/>
    <w:rsid w:val="005C56DA"/>
    <w:rsid w:val="005C5B68"/>
    <w:rsid w:val="005C7337"/>
    <w:rsid w:val="005D2FB7"/>
    <w:rsid w:val="005D60E6"/>
    <w:rsid w:val="005D6327"/>
    <w:rsid w:val="005D704D"/>
    <w:rsid w:val="005D72AC"/>
    <w:rsid w:val="005D7404"/>
    <w:rsid w:val="005E0539"/>
    <w:rsid w:val="005E09AC"/>
    <w:rsid w:val="005E17D2"/>
    <w:rsid w:val="005E3406"/>
    <w:rsid w:val="005E4CC3"/>
    <w:rsid w:val="005E69D0"/>
    <w:rsid w:val="005F1193"/>
    <w:rsid w:val="005F21D5"/>
    <w:rsid w:val="005F63B6"/>
    <w:rsid w:val="005F645B"/>
    <w:rsid w:val="005F704D"/>
    <w:rsid w:val="005F7104"/>
    <w:rsid w:val="006008C0"/>
    <w:rsid w:val="0060091B"/>
    <w:rsid w:val="006012D4"/>
    <w:rsid w:val="00604F64"/>
    <w:rsid w:val="00606B8F"/>
    <w:rsid w:val="00607F51"/>
    <w:rsid w:val="00612006"/>
    <w:rsid w:val="00613EEB"/>
    <w:rsid w:val="00614322"/>
    <w:rsid w:val="006154CB"/>
    <w:rsid w:val="00615F39"/>
    <w:rsid w:val="006202F8"/>
    <w:rsid w:val="00620F12"/>
    <w:rsid w:val="00623851"/>
    <w:rsid w:val="00624BDC"/>
    <w:rsid w:val="006333EC"/>
    <w:rsid w:val="006358B3"/>
    <w:rsid w:val="006409A4"/>
    <w:rsid w:val="00641080"/>
    <w:rsid w:val="00642004"/>
    <w:rsid w:val="00644D95"/>
    <w:rsid w:val="006524C0"/>
    <w:rsid w:val="00652530"/>
    <w:rsid w:val="00654386"/>
    <w:rsid w:val="00660E39"/>
    <w:rsid w:val="00664A80"/>
    <w:rsid w:val="00665C1D"/>
    <w:rsid w:val="00672BA0"/>
    <w:rsid w:val="00673893"/>
    <w:rsid w:val="00675980"/>
    <w:rsid w:val="006763BE"/>
    <w:rsid w:val="006814B3"/>
    <w:rsid w:val="006824D1"/>
    <w:rsid w:val="00684B2A"/>
    <w:rsid w:val="00685AA1"/>
    <w:rsid w:val="00687FE3"/>
    <w:rsid w:val="0069072B"/>
    <w:rsid w:val="006924C3"/>
    <w:rsid w:val="00692574"/>
    <w:rsid w:val="00697A49"/>
    <w:rsid w:val="006A0176"/>
    <w:rsid w:val="006A5D45"/>
    <w:rsid w:val="006B0A09"/>
    <w:rsid w:val="006B58A0"/>
    <w:rsid w:val="006B6939"/>
    <w:rsid w:val="006C06C6"/>
    <w:rsid w:val="006C1998"/>
    <w:rsid w:val="006C2D4F"/>
    <w:rsid w:val="006C3734"/>
    <w:rsid w:val="006D0C05"/>
    <w:rsid w:val="006D1F54"/>
    <w:rsid w:val="006D2F29"/>
    <w:rsid w:val="006D6E7B"/>
    <w:rsid w:val="006D706C"/>
    <w:rsid w:val="006D7827"/>
    <w:rsid w:val="006E3A94"/>
    <w:rsid w:val="006E3E29"/>
    <w:rsid w:val="006E417D"/>
    <w:rsid w:val="006E66B1"/>
    <w:rsid w:val="006E77EF"/>
    <w:rsid w:val="006E7DF0"/>
    <w:rsid w:val="006F1FD4"/>
    <w:rsid w:val="006F2255"/>
    <w:rsid w:val="006F3B0E"/>
    <w:rsid w:val="006F444B"/>
    <w:rsid w:val="006F6C2E"/>
    <w:rsid w:val="006F725B"/>
    <w:rsid w:val="00700F39"/>
    <w:rsid w:val="007012BC"/>
    <w:rsid w:val="00701657"/>
    <w:rsid w:val="00705B13"/>
    <w:rsid w:val="00711D93"/>
    <w:rsid w:val="007128D3"/>
    <w:rsid w:val="0071550C"/>
    <w:rsid w:val="00716627"/>
    <w:rsid w:val="00716C01"/>
    <w:rsid w:val="00717451"/>
    <w:rsid w:val="00720428"/>
    <w:rsid w:val="007232F6"/>
    <w:rsid w:val="00723781"/>
    <w:rsid w:val="00723B67"/>
    <w:rsid w:val="00723C47"/>
    <w:rsid w:val="00724901"/>
    <w:rsid w:val="00727409"/>
    <w:rsid w:val="007307B7"/>
    <w:rsid w:val="00730D4F"/>
    <w:rsid w:val="00731E12"/>
    <w:rsid w:val="007327C0"/>
    <w:rsid w:val="00735A0F"/>
    <w:rsid w:val="00742E0C"/>
    <w:rsid w:val="00743804"/>
    <w:rsid w:val="00745C01"/>
    <w:rsid w:val="0074750B"/>
    <w:rsid w:val="00750C61"/>
    <w:rsid w:val="00753211"/>
    <w:rsid w:val="007544B7"/>
    <w:rsid w:val="00754D49"/>
    <w:rsid w:val="00756FA9"/>
    <w:rsid w:val="00760870"/>
    <w:rsid w:val="007610F3"/>
    <w:rsid w:val="00762B2A"/>
    <w:rsid w:val="00763F31"/>
    <w:rsid w:val="007640AD"/>
    <w:rsid w:val="0076440B"/>
    <w:rsid w:val="007658EF"/>
    <w:rsid w:val="00766A8F"/>
    <w:rsid w:val="00771024"/>
    <w:rsid w:val="00773485"/>
    <w:rsid w:val="00773734"/>
    <w:rsid w:val="00773A0A"/>
    <w:rsid w:val="00777F66"/>
    <w:rsid w:val="00780461"/>
    <w:rsid w:val="00783952"/>
    <w:rsid w:val="00792189"/>
    <w:rsid w:val="00792C7E"/>
    <w:rsid w:val="00796AF1"/>
    <w:rsid w:val="007A0417"/>
    <w:rsid w:val="007A7BD7"/>
    <w:rsid w:val="007B00FF"/>
    <w:rsid w:val="007B01C1"/>
    <w:rsid w:val="007B0712"/>
    <w:rsid w:val="007B10AE"/>
    <w:rsid w:val="007B193B"/>
    <w:rsid w:val="007B7C72"/>
    <w:rsid w:val="007C305F"/>
    <w:rsid w:val="007C39AA"/>
    <w:rsid w:val="007C41A3"/>
    <w:rsid w:val="007C4EF0"/>
    <w:rsid w:val="007C5140"/>
    <w:rsid w:val="007D0BFD"/>
    <w:rsid w:val="007D22C6"/>
    <w:rsid w:val="007D26E6"/>
    <w:rsid w:val="007D34B1"/>
    <w:rsid w:val="007D5168"/>
    <w:rsid w:val="007D6B24"/>
    <w:rsid w:val="007D758D"/>
    <w:rsid w:val="007D7C22"/>
    <w:rsid w:val="007E0795"/>
    <w:rsid w:val="007E0992"/>
    <w:rsid w:val="007E1453"/>
    <w:rsid w:val="007E147C"/>
    <w:rsid w:val="007E23CC"/>
    <w:rsid w:val="007E3AC3"/>
    <w:rsid w:val="007E3E85"/>
    <w:rsid w:val="007E45DB"/>
    <w:rsid w:val="007E4CC7"/>
    <w:rsid w:val="007E4EFE"/>
    <w:rsid w:val="007E57E7"/>
    <w:rsid w:val="007F5F09"/>
    <w:rsid w:val="00801D7D"/>
    <w:rsid w:val="00802997"/>
    <w:rsid w:val="00804480"/>
    <w:rsid w:val="00805B6C"/>
    <w:rsid w:val="00805D38"/>
    <w:rsid w:val="008063D1"/>
    <w:rsid w:val="00807078"/>
    <w:rsid w:val="00807EC7"/>
    <w:rsid w:val="00810CF7"/>
    <w:rsid w:val="00812688"/>
    <w:rsid w:val="008144A9"/>
    <w:rsid w:val="008149F0"/>
    <w:rsid w:val="00815132"/>
    <w:rsid w:val="008156C0"/>
    <w:rsid w:val="00815EB3"/>
    <w:rsid w:val="0081673A"/>
    <w:rsid w:val="00816B7F"/>
    <w:rsid w:val="00823DA5"/>
    <w:rsid w:val="00825B46"/>
    <w:rsid w:val="00826C63"/>
    <w:rsid w:val="00826F10"/>
    <w:rsid w:val="0083068E"/>
    <w:rsid w:val="00831493"/>
    <w:rsid w:val="008341C6"/>
    <w:rsid w:val="00834CBF"/>
    <w:rsid w:val="00837F86"/>
    <w:rsid w:val="0084063B"/>
    <w:rsid w:val="008406FA"/>
    <w:rsid w:val="00840DC2"/>
    <w:rsid w:val="00841833"/>
    <w:rsid w:val="00842715"/>
    <w:rsid w:val="00842D87"/>
    <w:rsid w:val="008440E8"/>
    <w:rsid w:val="0084469A"/>
    <w:rsid w:val="008459B8"/>
    <w:rsid w:val="008465C3"/>
    <w:rsid w:val="00850996"/>
    <w:rsid w:val="00857AE9"/>
    <w:rsid w:val="00863BAC"/>
    <w:rsid w:val="008660D1"/>
    <w:rsid w:val="00871809"/>
    <w:rsid w:val="00872C02"/>
    <w:rsid w:val="00873ED2"/>
    <w:rsid w:val="00874D95"/>
    <w:rsid w:val="00876F77"/>
    <w:rsid w:val="008833B6"/>
    <w:rsid w:val="00884127"/>
    <w:rsid w:val="00887D76"/>
    <w:rsid w:val="008900A7"/>
    <w:rsid w:val="00891271"/>
    <w:rsid w:val="00892083"/>
    <w:rsid w:val="00892D00"/>
    <w:rsid w:val="0089362A"/>
    <w:rsid w:val="0089530C"/>
    <w:rsid w:val="00895B6D"/>
    <w:rsid w:val="00895E6D"/>
    <w:rsid w:val="008960DE"/>
    <w:rsid w:val="008978C7"/>
    <w:rsid w:val="008A02B4"/>
    <w:rsid w:val="008A2A67"/>
    <w:rsid w:val="008A4300"/>
    <w:rsid w:val="008A6586"/>
    <w:rsid w:val="008A6E40"/>
    <w:rsid w:val="008A7F7B"/>
    <w:rsid w:val="008B01B9"/>
    <w:rsid w:val="008B02BB"/>
    <w:rsid w:val="008C055B"/>
    <w:rsid w:val="008C0C57"/>
    <w:rsid w:val="008C1CAC"/>
    <w:rsid w:val="008C268A"/>
    <w:rsid w:val="008C2CE0"/>
    <w:rsid w:val="008C5E06"/>
    <w:rsid w:val="008C72DF"/>
    <w:rsid w:val="008C7801"/>
    <w:rsid w:val="008D07FF"/>
    <w:rsid w:val="008D2E13"/>
    <w:rsid w:val="008E061D"/>
    <w:rsid w:val="008E1252"/>
    <w:rsid w:val="008E1788"/>
    <w:rsid w:val="008E6D86"/>
    <w:rsid w:val="008E788C"/>
    <w:rsid w:val="008F3738"/>
    <w:rsid w:val="008F4486"/>
    <w:rsid w:val="008F57AD"/>
    <w:rsid w:val="008F64A4"/>
    <w:rsid w:val="008F7F57"/>
    <w:rsid w:val="009018B6"/>
    <w:rsid w:val="00901C6D"/>
    <w:rsid w:val="00902484"/>
    <w:rsid w:val="00904172"/>
    <w:rsid w:val="0090478A"/>
    <w:rsid w:val="009061A7"/>
    <w:rsid w:val="00906F85"/>
    <w:rsid w:val="009079C2"/>
    <w:rsid w:val="00911124"/>
    <w:rsid w:val="00911C2E"/>
    <w:rsid w:val="0091236A"/>
    <w:rsid w:val="009139B8"/>
    <w:rsid w:val="00916D69"/>
    <w:rsid w:val="00916FF8"/>
    <w:rsid w:val="00920545"/>
    <w:rsid w:val="00925B66"/>
    <w:rsid w:val="00926108"/>
    <w:rsid w:val="00927336"/>
    <w:rsid w:val="00927577"/>
    <w:rsid w:val="00927976"/>
    <w:rsid w:val="009305E7"/>
    <w:rsid w:val="00933096"/>
    <w:rsid w:val="009359CA"/>
    <w:rsid w:val="00936D46"/>
    <w:rsid w:val="009442D8"/>
    <w:rsid w:val="0094474F"/>
    <w:rsid w:val="009453D6"/>
    <w:rsid w:val="00945F8A"/>
    <w:rsid w:val="00946F52"/>
    <w:rsid w:val="00947E4A"/>
    <w:rsid w:val="00954E49"/>
    <w:rsid w:val="009608E3"/>
    <w:rsid w:val="00961A99"/>
    <w:rsid w:val="00961D43"/>
    <w:rsid w:val="00962F86"/>
    <w:rsid w:val="009630B0"/>
    <w:rsid w:val="00965A89"/>
    <w:rsid w:val="00965ECB"/>
    <w:rsid w:val="0096754A"/>
    <w:rsid w:val="00967AF9"/>
    <w:rsid w:val="00967B72"/>
    <w:rsid w:val="009700ED"/>
    <w:rsid w:val="0097137D"/>
    <w:rsid w:val="00972FD8"/>
    <w:rsid w:val="00973695"/>
    <w:rsid w:val="009747CA"/>
    <w:rsid w:val="00980C54"/>
    <w:rsid w:val="00982FB6"/>
    <w:rsid w:val="00982FFB"/>
    <w:rsid w:val="00983098"/>
    <w:rsid w:val="009830B8"/>
    <w:rsid w:val="00985151"/>
    <w:rsid w:val="0098517F"/>
    <w:rsid w:val="009851C9"/>
    <w:rsid w:val="009858A5"/>
    <w:rsid w:val="00986502"/>
    <w:rsid w:val="00986693"/>
    <w:rsid w:val="0098675B"/>
    <w:rsid w:val="00987BE8"/>
    <w:rsid w:val="00990061"/>
    <w:rsid w:val="0099188E"/>
    <w:rsid w:val="0099251A"/>
    <w:rsid w:val="0099549C"/>
    <w:rsid w:val="00995928"/>
    <w:rsid w:val="009970CF"/>
    <w:rsid w:val="0099778D"/>
    <w:rsid w:val="00997D75"/>
    <w:rsid w:val="009A0628"/>
    <w:rsid w:val="009A084D"/>
    <w:rsid w:val="009A0CF8"/>
    <w:rsid w:val="009A2268"/>
    <w:rsid w:val="009A3980"/>
    <w:rsid w:val="009A3E7D"/>
    <w:rsid w:val="009A5232"/>
    <w:rsid w:val="009B051B"/>
    <w:rsid w:val="009B1FD6"/>
    <w:rsid w:val="009B4DA3"/>
    <w:rsid w:val="009B7148"/>
    <w:rsid w:val="009B7A64"/>
    <w:rsid w:val="009B7B3F"/>
    <w:rsid w:val="009C0A35"/>
    <w:rsid w:val="009C3922"/>
    <w:rsid w:val="009C41B9"/>
    <w:rsid w:val="009C4FDB"/>
    <w:rsid w:val="009D1604"/>
    <w:rsid w:val="009D1B38"/>
    <w:rsid w:val="009D1EE9"/>
    <w:rsid w:val="009D54BC"/>
    <w:rsid w:val="009D6CDD"/>
    <w:rsid w:val="009E0CF2"/>
    <w:rsid w:val="009E3A93"/>
    <w:rsid w:val="009E4390"/>
    <w:rsid w:val="009E4427"/>
    <w:rsid w:val="009E60DF"/>
    <w:rsid w:val="009E709D"/>
    <w:rsid w:val="009F0F61"/>
    <w:rsid w:val="009F3C7F"/>
    <w:rsid w:val="009F5504"/>
    <w:rsid w:val="009F65C3"/>
    <w:rsid w:val="009F6EDA"/>
    <w:rsid w:val="009F77C7"/>
    <w:rsid w:val="009F793F"/>
    <w:rsid w:val="00A00386"/>
    <w:rsid w:val="00A01338"/>
    <w:rsid w:val="00A0736D"/>
    <w:rsid w:val="00A0738C"/>
    <w:rsid w:val="00A079A3"/>
    <w:rsid w:val="00A10256"/>
    <w:rsid w:val="00A11E69"/>
    <w:rsid w:val="00A125C4"/>
    <w:rsid w:val="00A14006"/>
    <w:rsid w:val="00A21A2E"/>
    <w:rsid w:val="00A240A3"/>
    <w:rsid w:val="00A240DA"/>
    <w:rsid w:val="00A2412B"/>
    <w:rsid w:val="00A244A1"/>
    <w:rsid w:val="00A260F3"/>
    <w:rsid w:val="00A2660C"/>
    <w:rsid w:val="00A26F95"/>
    <w:rsid w:val="00A31546"/>
    <w:rsid w:val="00A33906"/>
    <w:rsid w:val="00A34A6C"/>
    <w:rsid w:val="00A35FB7"/>
    <w:rsid w:val="00A365D7"/>
    <w:rsid w:val="00A40653"/>
    <w:rsid w:val="00A41A68"/>
    <w:rsid w:val="00A42DAA"/>
    <w:rsid w:val="00A44DA0"/>
    <w:rsid w:val="00A51B5B"/>
    <w:rsid w:val="00A52A79"/>
    <w:rsid w:val="00A5393B"/>
    <w:rsid w:val="00A54D51"/>
    <w:rsid w:val="00A631FF"/>
    <w:rsid w:val="00A644C1"/>
    <w:rsid w:val="00A6568A"/>
    <w:rsid w:val="00A656C4"/>
    <w:rsid w:val="00A701BC"/>
    <w:rsid w:val="00A70880"/>
    <w:rsid w:val="00A70D0C"/>
    <w:rsid w:val="00A718C9"/>
    <w:rsid w:val="00A73CB8"/>
    <w:rsid w:val="00A8213B"/>
    <w:rsid w:val="00A8331A"/>
    <w:rsid w:val="00A83694"/>
    <w:rsid w:val="00A836D0"/>
    <w:rsid w:val="00A8404B"/>
    <w:rsid w:val="00A8460C"/>
    <w:rsid w:val="00A85727"/>
    <w:rsid w:val="00A86D5A"/>
    <w:rsid w:val="00A87B38"/>
    <w:rsid w:val="00A9216C"/>
    <w:rsid w:val="00A923CC"/>
    <w:rsid w:val="00AA042C"/>
    <w:rsid w:val="00AA09AF"/>
    <w:rsid w:val="00AA33CE"/>
    <w:rsid w:val="00AB022A"/>
    <w:rsid w:val="00AB1D0C"/>
    <w:rsid w:val="00AB2294"/>
    <w:rsid w:val="00AB4DEA"/>
    <w:rsid w:val="00AB5E72"/>
    <w:rsid w:val="00AC1290"/>
    <w:rsid w:val="00AC13DB"/>
    <w:rsid w:val="00AC1B25"/>
    <w:rsid w:val="00AC27DB"/>
    <w:rsid w:val="00AC61EB"/>
    <w:rsid w:val="00AC7070"/>
    <w:rsid w:val="00AD0D6B"/>
    <w:rsid w:val="00AE1642"/>
    <w:rsid w:val="00AE2B86"/>
    <w:rsid w:val="00AE4F37"/>
    <w:rsid w:val="00AE50D5"/>
    <w:rsid w:val="00AE53FE"/>
    <w:rsid w:val="00AE6AF5"/>
    <w:rsid w:val="00AE76C3"/>
    <w:rsid w:val="00AF3261"/>
    <w:rsid w:val="00AF3A67"/>
    <w:rsid w:val="00AF5A4C"/>
    <w:rsid w:val="00B02880"/>
    <w:rsid w:val="00B1325E"/>
    <w:rsid w:val="00B13E1F"/>
    <w:rsid w:val="00B145A3"/>
    <w:rsid w:val="00B15009"/>
    <w:rsid w:val="00B168EA"/>
    <w:rsid w:val="00B23153"/>
    <w:rsid w:val="00B249F7"/>
    <w:rsid w:val="00B25499"/>
    <w:rsid w:val="00B259E8"/>
    <w:rsid w:val="00B2698F"/>
    <w:rsid w:val="00B320DE"/>
    <w:rsid w:val="00B32E76"/>
    <w:rsid w:val="00B34D7F"/>
    <w:rsid w:val="00B35B61"/>
    <w:rsid w:val="00B368AA"/>
    <w:rsid w:val="00B36D2F"/>
    <w:rsid w:val="00B36ED0"/>
    <w:rsid w:val="00B4127F"/>
    <w:rsid w:val="00B43073"/>
    <w:rsid w:val="00B50A31"/>
    <w:rsid w:val="00B5104C"/>
    <w:rsid w:val="00B52C6A"/>
    <w:rsid w:val="00B55021"/>
    <w:rsid w:val="00B55A16"/>
    <w:rsid w:val="00B56F04"/>
    <w:rsid w:val="00B603E4"/>
    <w:rsid w:val="00B61373"/>
    <w:rsid w:val="00B6250A"/>
    <w:rsid w:val="00B63EE6"/>
    <w:rsid w:val="00B64855"/>
    <w:rsid w:val="00B6602F"/>
    <w:rsid w:val="00B672FD"/>
    <w:rsid w:val="00B67F01"/>
    <w:rsid w:val="00B707FE"/>
    <w:rsid w:val="00B74F93"/>
    <w:rsid w:val="00B80E69"/>
    <w:rsid w:val="00B825E5"/>
    <w:rsid w:val="00B84F35"/>
    <w:rsid w:val="00B9119E"/>
    <w:rsid w:val="00B92676"/>
    <w:rsid w:val="00B92A13"/>
    <w:rsid w:val="00B9503F"/>
    <w:rsid w:val="00B95CE3"/>
    <w:rsid w:val="00B974D5"/>
    <w:rsid w:val="00BA521B"/>
    <w:rsid w:val="00BA6B57"/>
    <w:rsid w:val="00BA6C70"/>
    <w:rsid w:val="00BB3A68"/>
    <w:rsid w:val="00BB7D48"/>
    <w:rsid w:val="00BB7D4B"/>
    <w:rsid w:val="00BC033A"/>
    <w:rsid w:val="00BC66F8"/>
    <w:rsid w:val="00BD0322"/>
    <w:rsid w:val="00BD4C03"/>
    <w:rsid w:val="00BD5B20"/>
    <w:rsid w:val="00BD5B61"/>
    <w:rsid w:val="00BE2B33"/>
    <w:rsid w:val="00BE4ED7"/>
    <w:rsid w:val="00BE652E"/>
    <w:rsid w:val="00BE7787"/>
    <w:rsid w:val="00BE7AB6"/>
    <w:rsid w:val="00BF1383"/>
    <w:rsid w:val="00BF2BDC"/>
    <w:rsid w:val="00BF369B"/>
    <w:rsid w:val="00BF5C6A"/>
    <w:rsid w:val="00BF5EBB"/>
    <w:rsid w:val="00BF62A1"/>
    <w:rsid w:val="00BF67E1"/>
    <w:rsid w:val="00C0026B"/>
    <w:rsid w:val="00C03090"/>
    <w:rsid w:val="00C11073"/>
    <w:rsid w:val="00C12576"/>
    <w:rsid w:val="00C138F3"/>
    <w:rsid w:val="00C16A3F"/>
    <w:rsid w:val="00C17522"/>
    <w:rsid w:val="00C201E2"/>
    <w:rsid w:val="00C206C7"/>
    <w:rsid w:val="00C22BE2"/>
    <w:rsid w:val="00C26CAE"/>
    <w:rsid w:val="00C278A6"/>
    <w:rsid w:val="00C307D0"/>
    <w:rsid w:val="00C30D99"/>
    <w:rsid w:val="00C32F08"/>
    <w:rsid w:val="00C337C5"/>
    <w:rsid w:val="00C34598"/>
    <w:rsid w:val="00C3539A"/>
    <w:rsid w:val="00C3773D"/>
    <w:rsid w:val="00C37D7D"/>
    <w:rsid w:val="00C41619"/>
    <w:rsid w:val="00C517D5"/>
    <w:rsid w:val="00C51E70"/>
    <w:rsid w:val="00C52218"/>
    <w:rsid w:val="00C5448A"/>
    <w:rsid w:val="00C55F23"/>
    <w:rsid w:val="00C569FC"/>
    <w:rsid w:val="00C5798B"/>
    <w:rsid w:val="00C60E29"/>
    <w:rsid w:val="00C612F4"/>
    <w:rsid w:val="00C6196F"/>
    <w:rsid w:val="00C61979"/>
    <w:rsid w:val="00C62C0F"/>
    <w:rsid w:val="00C62F75"/>
    <w:rsid w:val="00C642EA"/>
    <w:rsid w:val="00C65431"/>
    <w:rsid w:val="00C6565A"/>
    <w:rsid w:val="00C75098"/>
    <w:rsid w:val="00C75227"/>
    <w:rsid w:val="00C7564C"/>
    <w:rsid w:val="00C774FC"/>
    <w:rsid w:val="00C8098C"/>
    <w:rsid w:val="00C80C1E"/>
    <w:rsid w:val="00C87110"/>
    <w:rsid w:val="00C87A56"/>
    <w:rsid w:val="00C902FB"/>
    <w:rsid w:val="00C90EA0"/>
    <w:rsid w:val="00C93359"/>
    <w:rsid w:val="00C93981"/>
    <w:rsid w:val="00C95928"/>
    <w:rsid w:val="00C9723E"/>
    <w:rsid w:val="00CA17AA"/>
    <w:rsid w:val="00CA36C9"/>
    <w:rsid w:val="00CA3EBE"/>
    <w:rsid w:val="00CA6A72"/>
    <w:rsid w:val="00CA7525"/>
    <w:rsid w:val="00CA7684"/>
    <w:rsid w:val="00CB34D3"/>
    <w:rsid w:val="00CB6536"/>
    <w:rsid w:val="00CB6D67"/>
    <w:rsid w:val="00CB72AB"/>
    <w:rsid w:val="00CB7955"/>
    <w:rsid w:val="00CC073F"/>
    <w:rsid w:val="00CC0AB3"/>
    <w:rsid w:val="00CC0E5C"/>
    <w:rsid w:val="00CC2F07"/>
    <w:rsid w:val="00CC4363"/>
    <w:rsid w:val="00CC4BFC"/>
    <w:rsid w:val="00CD25D2"/>
    <w:rsid w:val="00CD2ADF"/>
    <w:rsid w:val="00CD2F7C"/>
    <w:rsid w:val="00CD4B5C"/>
    <w:rsid w:val="00CD5450"/>
    <w:rsid w:val="00CD5F5D"/>
    <w:rsid w:val="00CD673A"/>
    <w:rsid w:val="00CE0617"/>
    <w:rsid w:val="00CE0EA1"/>
    <w:rsid w:val="00CE296F"/>
    <w:rsid w:val="00CE7BB3"/>
    <w:rsid w:val="00CF3E73"/>
    <w:rsid w:val="00CF54CB"/>
    <w:rsid w:val="00CF79FF"/>
    <w:rsid w:val="00CF7D73"/>
    <w:rsid w:val="00D002F4"/>
    <w:rsid w:val="00D007B9"/>
    <w:rsid w:val="00D00B9B"/>
    <w:rsid w:val="00D01671"/>
    <w:rsid w:val="00D01D39"/>
    <w:rsid w:val="00D01F40"/>
    <w:rsid w:val="00D063CB"/>
    <w:rsid w:val="00D07110"/>
    <w:rsid w:val="00D1084D"/>
    <w:rsid w:val="00D16DEB"/>
    <w:rsid w:val="00D20385"/>
    <w:rsid w:val="00D21290"/>
    <w:rsid w:val="00D2204B"/>
    <w:rsid w:val="00D27662"/>
    <w:rsid w:val="00D31E4A"/>
    <w:rsid w:val="00D32688"/>
    <w:rsid w:val="00D33BA0"/>
    <w:rsid w:val="00D344C7"/>
    <w:rsid w:val="00D359F4"/>
    <w:rsid w:val="00D40092"/>
    <w:rsid w:val="00D42676"/>
    <w:rsid w:val="00D432C1"/>
    <w:rsid w:val="00D4664A"/>
    <w:rsid w:val="00D46735"/>
    <w:rsid w:val="00D47510"/>
    <w:rsid w:val="00D4758F"/>
    <w:rsid w:val="00D516D1"/>
    <w:rsid w:val="00D531BA"/>
    <w:rsid w:val="00D541C7"/>
    <w:rsid w:val="00D63B14"/>
    <w:rsid w:val="00D64A2A"/>
    <w:rsid w:val="00D64C70"/>
    <w:rsid w:val="00D71A2E"/>
    <w:rsid w:val="00D71EA8"/>
    <w:rsid w:val="00D73415"/>
    <w:rsid w:val="00D76F8D"/>
    <w:rsid w:val="00D80487"/>
    <w:rsid w:val="00D80BE1"/>
    <w:rsid w:val="00D814EF"/>
    <w:rsid w:val="00D81A19"/>
    <w:rsid w:val="00D828FE"/>
    <w:rsid w:val="00D84475"/>
    <w:rsid w:val="00D86101"/>
    <w:rsid w:val="00D864F5"/>
    <w:rsid w:val="00D86C0F"/>
    <w:rsid w:val="00D87028"/>
    <w:rsid w:val="00D877B5"/>
    <w:rsid w:val="00D87FD8"/>
    <w:rsid w:val="00D910EC"/>
    <w:rsid w:val="00D94539"/>
    <w:rsid w:val="00D94D0A"/>
    <w:rsid w:val="00D956F6"/>
    <w:rsid w:val="00D96CC2"/>
    <w:rsid w:val="00DA1039"/>
    <w:rsid w:val="00DA1284"/>
    <w:rsid w:val="00DA28DC"/>
    <w:rsid w:val="00DA2DA4"/>
    <w:rsid w:val="00DA370D"/>
    <w:rsid w:val="00DA3B6E"/>
    <w:rsid w:val="00DA51E7"/>
    <w:rsid w:val="00DA583C"/>
    <w:rsid w:val="00DA5A58"/>
    <w:rsid w:val="00DA5BF9"/>
    <w:rsid w:val="00DA6FDD"/>
    <w:rsid w:val="00DA7D8D"/>
    <w:rsid w:val="00DA7DE8"/>
    <w:rsid w:val="00DB0B52"/>
    <w:rsid w:val="00DB28C0"/>
    <w:rsid w:val="00DB5977"/>
    <w:rsid w:val="00DB655C"/>
    <w:rsid w:val="00DB7B43"/>
    <w:rsid w:val="00DB7E53"/>
    <w:rsid w:val="00DC28F7"/>
    <w:rsid w:val="00DC3FAB"/>
    <w:rsid w:val="00DC4A2A"/>
    <w:rsid w:val="00DC5501"/>
    <w:rsid w:val="00DC6AAF"/>
    <w:rsid w:val="00DD2B3F"/>
    <w:rsid w:val="00DD3A65"/>
    <w:rsid w:val="00DE00A4"/>
    <w:rsid w:val="00DE09CA"/>
    <w:rsid w:val="00DE112C"/>
    <w:rsid w:val="00DE129C"/>
    <w:rsid w:val="00DE1921"/>
    <w:rsid w:val="00DE1F6A"/>
    <w:rsid w:val="00DE1FD9"/>
    <w:rsid w:val="00DE2B5D"/>
    <w:rsid w:val="00DE3290"/>
    <w:rsid w:val="00DE3857"/>
    <w:rsid w:val="00DE414A"/>
    <w:rsid w:val="00DE42E3"/>
    <w:rsid w:val="00DE6B3F"/>
    <w:rsid w:val="00DE76C4"/>
    <w:rsid w:val="00DF193C"/>
    <w:rsid w:val="00DF4BA3"/>
    <w:rsid w:val="00DF53A0"/>
    <w:rsid w:val="00DF6530"/>
    <w:rsid w:val="00DF66BE"/>
    <w:rsid w:val="00E014EB"/>
    <w:rsid w:val="00E0186F"/>
    <w:rsid w:val="00E040F9"/>
    <w:rsid w:val="00E05470"/>
    <w:rsid w:val="00E06E43"/>
    <w:rsid w:val="00E07018"/>
    <w:rsid w:val="00E13D33"/>
    <w:rsid w:val="00E14C8D"/>
    <w:rsid w:val="00E14FA4"/>
    <w:rsid w:val="00E16C97"/>
    <w:rsid w:val="00E20248"/>
    <w:rsid w:val="00E219DE"/>
    <w:rsid w:val="00E27628"/>
    <w:rsid w:val="00E30E46"/>
    <w:rsid w:val="00E31E55"/>
    <w:rsid w:val="00E346DC"/>
    <w:rsid w:val="00E40FE3"/>
    <w:rsid w:val="00E41149"/>
    <w:rsid w:val="00E4192D"/>
    <w:rsid w:val="00E44698"/>
    <w:rsid w:val="00E44E7D"/>
    <w:rsid w:val="00E46BFB"/>
    <w:rsid w:val="00E50C7B"/>
    <w:rsid w:val="00E529E7"/>
    <w:rsid w:val="00E551DB"/>
    <w:rsid w:val="00E55675"/>
    <w:rsid w:val="00E56E29"/>
    <w:rsid w:val="00E56E7E"/>
    <w:rsid w:val="00E57533"/>
    <w:rsid w:val="00E601A2"/>
    <w:rsid w:val="00E61ED3"/>
    <w:rsid w:val="00E62EBC"/>
    <w:rsid w:val="00E63D64"/>
    <w:rsid w:val="00E64026"/>
    <w:rsid w:val="00E653C0"/>
    <w:rsid w:val="00E71EFB"/>
    <w:rsid w:val="00E72D6E"/>
    <w:rsid w:val="00E72DD2"/>
    <w:rsid w:val="00E7415F"/>
    <w:rsid w:val="00E74C9B"/>
    <w:rsid w:val="00E74E1D"/>
    <w:rsid w:val="00E75690"/>
    <w:rsid w:val="00E7744A"/>
    <w:rsid w:val="00E77BC8"/>
    <w:rsid w:val="00E83E73"/>
    <w:rsid w:val="00E872B3"/>
    <w:rsid w:val="00E90853"/>
    <w:rsid w:val="00E9109D"/>
    <w:rsid w:val="00E91D7A"/>
    <w:rsid w:val="00E9285E"/>
    <w:rsid w:val="00E92C9A"/>
    <w:rsid w:val="00E9439B"/>
    <w:rsid w:val="00E9605E"/>
    <w:rsid w:val="00E96B9D"/>
    <w:rsid w:val="00EA36CD"/>
    <w:rsid w:val="00EA5370"/>
    <w:rsid w:val="00EA57F3"/>
    <w:rsid w:val="00EA5F82"/>
    <w:rsid w:val="00EB092F"/>
    <w:rsid w:val="00EB1F75"/>
    <w:rsid w:val="00EB367E"/>
    <w:rsid w:val="00EB3E1C"/>
    <w:rsid w:val="00EB7A47"/>
    <w:rsid w:val="00EC1D1E"/>
    <w:rsid w:val="00EC4984"/>
    <w:rsid w:val="00EC543E"/>
    <w:rsid w:val="00EC58A7"/>
    <w:rsid w:val="00EC5F2A"/>
    <w:rsid w:val="00EC6197"/>
    <w:rsid w:val="00EC704A"/>
    <w:rsid w:val="00EC71D2"/>
    <w:rsid w:val="00EC7E28"/>
    <w:rsid w:val="00ED36B1"/>
    <w:rsid w:val="00ED5562"/>
    <w:rsid w:val="00EE01B0"/>
    <w:rsid w:val="00EE2318"/>
    <w:rsid w:val="00EE3F6C"/>
    <w:rsid w:val="00EE44A7"/>
    <w:rsid w:val="00EE5529"/>
    <w:rsid w:val="00EE568B"/>
    <w:rsid w:val="00EE5FA8"/>
    <w:rsid w:val="00EE68D2"/>
    <w:rsid w:val="00EE741A"/>
    <w:rsid w:val="00EE7FB6"/>
    <w:rsid w:val="00EF1C66"/>
    <w:rsid w:val="00EF6492"/>
    <w:rsid w:val="00EF6746"/>
    <w:rsid w:val="00EF788E"/>
    <w:rsid w:val="00EF7BB3"/>
    <w:rsid w:val="00EF7E17"/>
    <w:rsid w:val="00F05922"/>
    <w:rsid w:val="00F05E9A"/>
    <w:rsid w:val="00F10B67"/>
    <w:rsid w:val="00F11CED"/>
    <w:rsid w:val="00F12AEE"/>
    <w:rsid w:val="00F14E9E"/>
    <w:rsid w:val="00F154E6"/>
    <w:rsid w:val="00F1646C"/>
    <w:rsid w:val="00F175D8"/>
    <w:rsid w:val="00F24572"/>
    <w:rsid w:val="00F24EA5"/>
    <w:rsid w:val="00F30071"/>
    <w:rsid w:val="00F335A3"/>
    <w:rsid w:val="00F33A75"/>
    <w:rsid w:val="00F3454A"/>
    <w:rsid w:val="00F36E72"/>
    <w:rsid w:val="00F37B15"/>
    <w:rsid w:val="00F40449"/>
    <w:rsid w:val="00F40B3E"/>
    <w:rsid w:val="00F40C2A"/>
    <w:rsid w:val="00F4361C"/>
    <w:rsid w:val="00F43C84"/>
    <w:rsid w:val="00F44509"/>
    <w:rsid w:val="00F44A01"/>
    <w:rsid w:val="00F46A68"/>
    <w:rsid w:val="00F506EC"/>
    <w:rsid w:val="00F5442A"/>
    <w:rsid w:val="00F558DC"/>
    <w:rsid w:val="00F600A7"/>
    <w:rsid w:val="00F62E43"/>
    <w:rsid w:val="00F63274"/>
    <w:rsid w:val="00F63ECB"/>
    <w:rsid w:val="00F65239"/>
    <w:rsid w:val="00F661E3"/>
    <w:rsid w:val="00F67A93"/>
    <w:rsid w:val="00F707C7"/>
    <w:rsid w:val="00F74C9C"/>
    <w:rsid w:val="00F80015"/>
    <w:rsid w:val="00F83743"/>
    <w:rsid w:val="00F869C1"/>
    <w:rsid w:val="00F925D2"/>
    <w:rsid w:val="00F94363"/>
    <w:rsid w:val="00FA09C3"/>
    <w:rsid w:val="00FA12A4"/>
    <w:rsid w:val="00FA47A1"/>
    <w:rsid w:val="00FA4D08"/>
    <w:rsid w:val="00FA577A"/>
    <w:rsid w:val="00FA66DF"/>
    <w:rsid w:val="00FA6DF0"/>
    <w:rsid w:val="00FB3363"/>
    <w:rsid w:val="00FB4CBE"/>
    <w:rsid w:val="00FC1962"/>
    <w:rsid w:val="00FC3697"/>
    <w:rsid w:val="00FC5A42"/>
    <w:rsid w:val="00FC5F4C"/>
    <w:rsid w:val="00FC73B3"/>
    <w:rsid w:val="00FD1C8C"/>
    <w:rsid w:val="00FD2348"/>
    <w:rsid w:val="00FD2F37"/>
    <w:rsid w:val="00FD3013"/>
    <w:rsid w:val="00FD3EC8"/>
    <w:rsid w:val="00FD4F96"/>
    <w:rsid w:val="00FD773A"/>
    <w:rsid w:val="00FE0307"/>
    <w:rsid w:val="00FE0977"/>
    <w:rsid w:val="00FE09F5"/>
    <w:rsid w:val="00FE19D4"/>
    <w:rsid w:val="00FE2424"/>
    <w:rsid w:val="00FE4DAF"/>
    <w:rsid w:val="00FE50B8"/>
    <w:rsid w:val="00FE6ACD"/>
    <w:rsid w:val="00FE7D8C"/>
    <w:rsid w:val="00FF2806"/>
    <w:rsid w:val="00FF292F"/>
    <w:rsid w:val="00FF36C0"/>
    <w:rsid w:val="00FF3B24"/>
    <w:rsid w:val="00FF3CDB"/>
    <w:rsid w:val="00FF4243"/>
    <w:rsid w:val="00FF43A2"/>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49"/>
    <o:shapelayout v:ext="edit">
      <o:idmap v:ext="edit" data="1,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9"/>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CE296F"/>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E29"/>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6E3E2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E3E29"/>
    <w:rPr>
      <w:rFonts w:ascii="Times New Roman" w:eastAsia="Times New Roman" w:hAnsi="Times New Roman"/>
      <w:b/>
      <w:bCs/>
      <w:sz w:val="27"/>
      <w:szCs w:val="27"/>
    </w:rPr>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iPriority w:val="99"/>
    <w:semiHidden/>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05682E"/>
    <w:rPr>
      <w:rFonts w:ascii="Times New Roman" w:eastAsiaTheme="minorEastAsia"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CE296F"/>
    <w:rPr>
      <w:rFonts w:asciiTheme="minorHAnsi" w:eastAsiaTheme="minorEastAsia" w:hAnsiTheme="minorHAnsi" w:cstheme="min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458">
      <w:bodyDiv w:val="1"/>
      <w:marLeft w:val="0"/>
      <w:marRight w:val="0"/>
      <w:marTop w:val="0"/>
      <w:marBottom w:val="0"/>
      <w:divBdr>
        <w:top w:val="none" w:sz="0" w:space="0" w:color="auto"/>
        <w:left w:val="none" w:sz="0" w:space="0" w:color="auto"/>
        <w:bottom w:val="none" w:sz="0" w:space="0" w:color="auto"/>
        <w:right w:val="none" w:sz="0" w:space="0" w:color="auto"/>
      </w:divBdr>
    </w:div>
    <w:div w:id="75906426">
      <w:bodyDiv w:val="1"/>
      <w:marLeft w:val="0"/>
      <w:marRight w:val="0"/>
      <w:marTop w:val="0"/>
      <w:marBottom w:val="0"/>
      <w:divBdr>
        <w:top w:val="none" w:sz="0" w:space="0" w:color="auto"/>
        <w:left w:val="none" w:sz="0" w:space="0" w:color="auto"/>
        <w:bottom w:val="none" w:sz="0" w:space="0" w:color="auto"/>
        <w:right w:val="none" w:sz="0" w:space="0" w:color="auto"/>
      </w:divBdr>
      <w:divsChild>
        <w:div w:id="68887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4869">
      <w:bodyDiv w:val="1"/>
      <w:marLeft w:val="0"/>
      <w:marRight w:val="0"/>
      <w:marTop w:val="0"/>
      <w:marBottom w:val="0"/>
      <w:divBdr>
        <w:top w:val="none" w:sz="0" w:space="0" w:color="auto"/>
        <w:left w:val="none" w:sz="0" w:space="0" w:color="auto"/>
        <w:bottom w:val="none" w:sz="0" w:space="0" w:color="auto"/>
        <w:right w:val="none" w:sz="0" w:space="0" w:color="auto"/>
      </w:divBdr>
    </w:div>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163910">
      <w:bodyDiv w:val="1"/>
      <w:marLeft w:val="75"/>
      <w:marRight w:val="75"/>
      <w:marTop w:val="0"/>
      <w:marBottom w:val="75"/>
      <w:divBdr>
        <w:top w:val="none" w:sz="0" w:space="0" w:color="auto"/>
        <w:left w:val="none" w:sz="0" w:space="0" w:color="auto"/>
        <w:bottom w:val="none" w:sz="0" w:space="0" w:color="auto"/>
        <w:right w:val="none" w:sz="0" w:space="0" w:color="auto"/>
      </w:divBdr>
    </w:div>
    <w:div w:id="286590952">
      <w:bodyDiv w:val="1"/>
      <w:marLeft w:val="75"/>
      <w:marRight w:val="75"/>
      <w:marTop w:val="0"/>
      <w:marBottom w:val="75"/>
      <w:divBdr>
        <w:top w:val="none" w:sz="0" w:space="0" w:color="auto"/>
        <w:left w:val="none" w:sz="0" w:space="0" w:color="auto"/>
        <w:bottom w:val="none" w:sz="0" w:space="0" w:color="auto"/>
        <w:right w:val="none" w:sz="0" w:space="0" w:color="auto"/>
      </w:divBdr>
    </w:div>
    <w:div w:id="291181106">
      <w:bodyDiv w:val="1"/>
      <w:marLeft w:val="75"/>
      <w:marRight w:val="75"/>
      <w:marTop w:val="0"/>
      <w:marBottom w:val="75"/>
      <w:divBdr>
        <w:top w:val="none" w:sz="0" w:space="0" w:color="auto"/>
        <w:left w:val="none" w:sz="0" w:space="0" w:color="auto"/>
        <w:bottom w:val="none" w:sz="0" w:space="0" w:color="auto"/>
        <w:right w:val="none" w:sz="0" w:space="0" w:color="auto"/>
      </w:divBdr>
    </w:div>
    <w:div w:id="317730711">
      <w:bodyDiv w:val="1"/>
      <w:marLeft w:val="75"/>
      <w:marRight w:val="75"/>
      <w:marTop w:val="0"/>
      <w:marBottom w:val="75"/>
      <w:divBdr>
        <w:top w:val="none" w:sz="0" w:space="0" w:color="auto"/>
        <w:left w:val="none" w:sz="0" w:space="0" w:color="auto"/>
        <w:bottom w:val="none" w:sz="0" w:space="0" w:color="auto"/>
        <w:right w:val="none" w:sz="0" w:space="0" w:color="auto"/>
      </w:divBdr>
    </w:div>
    <w:div w:id="353773273">
      <w:bodyDiv w:val="1"/>
      <w:marLeft w:val="75"/>
      <w:marRight w:val="75"/>
      <w:marTop w:val="0"/>
      <w:marBottom w:val="75"/>
      <w:divBdr>
        <w:top w:val="none" w:sz="0" w:space="0" w:color="auto"/>
        <w:left w:val="none" w:sz="0" w:space="0" w:color="auto"/>
        <w:bottom w:val="none" w:sz="0" w:space="0" w:color="auto"/>
        <w:right w:val="none" w:sz="0" w:space="0" w:color="auto"/>
      </w:divBdr>
    </w:div>
    <w:div w:id="367722814">
      <w:bodyDiv w:val="1"/>
      <w:marLeft w:val="75"/>
      <w:marRight w:val="75"/>
      <w:marTop w:val="0"/>
      <w:marBottom w:val="75"/>
      <w:divBdr>
        <w:top w:val="none" w:sz="0" w:space="0" w:color="auto"/>
        <w:left w:val="none" w:sz="0" w:space="0" w:color="auto"/>
        <w:bottom w:val="none" w:sz="0" w:space="0" w:color="auto"/>
        <w:right w:val="none" w:sz="0" w:space="0" w:color="auto"/>
      </w:divBdr>
    </w:div>
    <w:div w:id="384909768">
      <w:bodyDiv w:val="1"/>
      <w:marLeft w:val="0"/>
      <w:marRight w:val="0"/>
      <w:marTop w:val="0"/>
      <w:marBottom w:val="0"/>
      <w:divBdr>
        <w:top w:val="none" w:sz="0" w:space="0" w:color="auto"/>
        <w:left w:val="none" w:sz="0" w:space="0" w:color="auto"/>
        <w:bottom w:val="none" w:sz="0" w:space="0" w:color="auto"/>
        <w:right w:val="none" w:sz="0" w:space="0" w:color="auto"/>
      </w:divBdr>
    </w:div>
    <w:div w:id="497766391">
      <w:bodyDiv w:val="1"/>
      <w:marLeft w:val="75"/>
      <w:marRight w:val="75"/>
      <w:marTop w:val="0"/>
      <w:marBottom w:val="75"/>
      <w:divBdr>
        <w:top w:val="none" w:sz="0" w:space="0" w:color="auto"/>
        <w:left w:val="none" w:sz="0" w:space="0" w:color="auto"/>
        <w:bottom w:val="none" w:sz="0" w:space="0" w:color="auto"/>
        <w:right w:val="none" w:sz="0" w:space="0" w:color="auto"/>
      </w:divBdr>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563295003">
      <w:bodyDiv w:val="1"/>
      <w:marLeft w:val="0"/>
      <w:marRight w:val="0"/>
      <w:marTop w:val="0"/>
      <w:marBottom w:val="0"/>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916475">
      <w:bodyDiv w:val="1"/>
      <w:marLeft w:val="75"/>
      <w:marRight w:val="75"/>
      <w:marTop w:val="0"/>
      <w:marBottom w:val="75"/>
      <w:divBdr>
        <w:top w:val="none" w:sz="0" w:space="0" w:color="auto"/>
        <w:left w:val="none" w:sz="0" w:space="0" w:color="auto"/>
        <w:bottom w:val="none" w:sz="0" w:space="0" w:color="auto"/>
        <w:right w:val="none" w:sz="0" w:space="0" w:color="auto"/>
      </w:divBdr>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66993136">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038579866">
      <w:bodyDiv w:val="1"/>
      <w:marLeft w:val="75"/>
      <w:marRight w:val="75"/>
      <w:marTop w:val="0"/>
      <w:marBottom w:val="75"/>
      <w:divBdr>
        <w:top w:val="none" w:sz="0" w:space="0" w:color="auto"/>
        <w:left w:val="none" w:sz="0" w:space="0" w:color="auto"/>
        <w:bottom w:val="none" w:sz="0" w:space="0" w:color="auto"/>
        <w:right w:val="none" w:sz="0" w:space="0" w:color="auto"/>
      </w:divBdr>
    </w:div>
    <w:div w:id="1077089710">
      <w:bodyDiv w:val="1"/>
      <w:marLeft w:val="75"/>
      <w:marRight w:val="75"/>
      <w:marTop w:val="0"/>
      <w:marBottom w:val="75"/>
      <w:divBdr>
        <w:top w:val="none" w:sz="0" w:space="0" w:color="auto"/>
        <w:left w:val="none" w:sz="0" w:space="0" w:color="auto"/>
        <w:bottom w:val="none" w:sz="0" w:space="0" w:color="auto"/>
        <w:right w:val="none" w:sz="0" w:space="0" w:color="auto"/>
      </w:divBdr>
    </w:div>
    <w:div w:id="1079325223">
      <w:bodyDiv w:val="1"/>
      <w:marLeft w:val="75"/>
      <w:marRight w:val="75"/>
      <w:marTop w:val="0"/>
      <w:marBottom w:val="75"/>
      <w:divBdr>
        <w:top w:val="none" w:sz="0" w:space="0" w:color="auto"/>
        <w:left w:val="none" w:sz="0" w:space="0" w:color="auto"/>
        <w:bottom w:val="none" w:sz="0" w:space="0" w:color="auto"/>
        <w:right w:val="none" w:sz="0" w:space="0" w:color="auto"/>
      </w:divBdr>
    </w:div>
    <w:div w:id="1179387081">
      <w:bodyDiv w:val="1"/>
      <w:marLeft w:val="75"/>
      <w:marRight w:val="75"/>
      <w:marTop w:val="0"/>
      <w:marBottom w:val="75"/>
      <w:divBdr>
        <w:top w:val="none" w:sz="0" w:space="0" w:color="auto"/>
        <w:left w:val="none" w:sz="0" w:space="0" w:color="auto"/>
        <w:bottom w:val="none" w:sz="0" w:space="0" w:color="auto"/>
        <w:right w:val="none" w:sz="0" w:space="0" w:color="auto"/>
      </w:divBdr>
    </w:div>
    <w:div w:id="1249270949">
      <w:bodyDiv w:val="1"/>
      <w:marLeft w:val="75"/>
      <w:marRight w:val="75"/>
      <w:marTop w:val="0"/>
      <w:marBottom w:val="75"/>
      <w:divBdr>
        <w:top w:val="none" w:sz="0" w:space="0" w:color="auto"/>
        <w:left w:val="none" w:sz="0" w:space="0" w:color="auto"/>
        <w:bottom w:val="none" w:sz="0" w:space="0" w:color="auto"/>
        <w:right w:val="none" w:sz="0" w:space="0" w:color="auto"/>
      </w:divBdr>
    </w:div>
    <w:div w:id="1292520500">
      <w:bodyDiv w:val="1"/>
      <w:marLeft w:val="75"/>
      <w:marRight w:val="75"/>
      <w:marTop w:val="0"/>
      <w:marBottom w:val="75"/>
      <w:divBdr>
        <w:top w:val="none" w:sz="0" w:space="0" w:color="auto"/>
        <w:left w:val="none" w:sz="0" w:space="0" w:color="auto"/>
        <w:bottom w:val="none" w:sz="0" w:space="0" w:color="auto"/>
        <w:right w:val="none" w:sz="0" w:space="0" w:color="auto"/>
      </w:divBdr>
    </w:div>
    <w:div w:id="1302737154">
      <w:bodyDiv w:val="1"/>
      <w:marLeft w:val="0"/>
      <w:marRight w:val="0"/>
      <w:marTop w:val="0"/>
      <w:marBottom w:val="0"/>
      <w:divBdr>
        <w:top w:val="none" w:sz="0" w:space="0" w:color="auto"/>
        <w:left w:val="none" w:sz="0" w:space="0" w:color="auto"/>
        <w:bottom w:val="none" w:sz="0" w:space="0" w:color="auto"/>
        <w:right w:val="none" w:sz="0" w:space="0" w:color="auto"/>
      </w:divBdr>
      <w:divsChild>
        <w:div w:id="662590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35402">
      <w:bodyDiv w:val="1"/>
      <w:marLeft w:val="0"/>
      <w:marRight w:val="0"/>
      <w:marTop w:val="0"/>
      <w:marBottom w:val="0"/>
      <w:divBdr>
        <w:top w:val="none" w:sz="0" w:space="0" w:color="auto"/>
        <w:left w:val="none" w:sz="0" w:space="0" w:color="auto"/>
        <w:bottom w:val="none" w:sz="0" w:space="0" w:color="auto"/>
        <w:right w:val="none" w:sz="0" w:space="0" w:color="auto"/>
      </w:divBdr>
    </w:div>
    <w:div w:id="1413548224">
      <w:bodyDiv w:val="1"/>
      <w:marLeft w:val="0"/>
      <w:marRight w:val="0"/>
      <w:marTop w:val="0"/>
      <w:marBottom w:val="0"/>
      <w:divBdr>
        <w:top w:val="none" w:sz="0" w:space="0" w:color="auto"/>
        <w:left w:val="none" w:sz="0" w:space="0" w:color="auto"/>
        <w:bottom w:val="none" w:sz="0" w:space="0" w:color="auto"/>
        <w:right w:val="none" w:sz="0" w:space="0" w:color="auto"/>
      </w:divBdr>
    </w:div>
    <w:div w:id="1460415225">
      <w:bodyDiv w:val="1"/>
      <w:marLeft w:val="75"/>
      <w:marRight w:val="75"/>
      <w:marTop w:val="0"/>
      <w:marBottom w:val="75"/>
      <w:divBdr>
        <w:top w:val="none" w:sz="0" w:space="0" w:color="auto"/>
        <w:left w:val="none" w:sz="0" w:space="0" w:color="auto"/>
        <w:bottom w:val="none" w:sz="0" w:space="0" w:color="auto"/>
        <w:right w:val="none" w:sz="0" w:space="0" w:color="auto"/>
      </w:divBdr>
    </w:div>
    <w:div w:id="1470586491">
      <w:bodyDiv w:val="1"/>
      <w:marLeft w:val="75"/>
      <w:marRight w:val="75"/>
      <w:marTop w:val="0"/>
      <w:marBottom w:val="75"/>
      <w:divBdr>
        <w:top w:val="none" w:sz="0" w:space="0" w:color="auto"/>
        <w:left w:val="none" w:sz="0" w:space="0" w:color="auto"/>
        <w:bottom w:val="none" w:sz="0" w:space="0" w:color="auto"/>
        <w:right w:val="none" w:sz="0" w:space="0" w:color="auto"/>
      </w:divBdr>
    </w:div>
    <w:div w:id="1537231849">
      <w:bodyDiv w:val="1"/>
      <w:marLeft w:val="75"/>
      <w:marRight w:val="75"/>
      <w:marTop w:val="0"/>
      <w:marBottom w:val="75"/>
      <w:divBdr>
        <w:top w:val="none" w:sz="0" w:space="0" w:color="auto"/>
        <w:left w:val="none" w:sz="0" w:space="0" w:color="auto"/>
        <w:bottom w:val="none" w:sz="0" w:space="0" w:color="auto"/>
        <w:right w:val="none" w:sz="0" w:space="0" w:color="auto"/>
      </w:divBdr>
    </w:div>
    <w:div w:id="1555312853">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577939731">
      <w:bodyDiv w:val="1"/>
      <w:marLeft w:val="0"/>
      <w:marRight w:val="0"/>
      <w:marTop w:val="0"/>
      <w:marBottom w:val="0"/>
      <w:divBdr>
        <w:top w:val="none" w:sz="0" w:space="0" w:color="auto"/>
        <w:left w:val="none" w:sz="0" w:space="0" w:color="auto"/>
        <w:bottom w:val="none" w:sz="0" w:space="0" w:color="auto"/>
        <w:right w:val="none" w:sz="0" w:space="0" w:color="auto"/>
      </w:divBdr>
    </w:div>
    <w:div w:id="1645740812">
      <w:bodyDiv w:val="1"/>
      <w:marLeft w:val="75"/>
      <w:marRight w:val="75"/>
      <w:marTop w:val="0"/>
      <w:marBottom w:val="75"/>
      <w:divBdr>
        <w:top w:val="none" w:sz="0" w:space="0" w:color="auto"/>
        <w:left w:val="none" w:sz="0" w:space="0" w:color="auto"/>
        <w:bottom w:val="none" w:sz="0" w:space="0" w:color="auto"/>
        <w:right w:val="none" w:sz="0" w:space="0" w:color="auto"/>
      </w:divBdr>
    </w:div>
    <w:div w:id="1681354741">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00127">
      <w:bodyDiv w:val="1"/>
      <w:marLeft w:val="75"/>
      <w:marRight w:val="75"/>
      <w:marTop w:val="0"/>
      <w:marBottom w:val="75"/>
      <w:divBdr>
        <w:top w:val="none" w:sz="0" w:space="0" w:color="auto"/>
        <w:left w:val="none" w:sz="0" w:space="0" w:color="auto"/>
        <w:bottom w:val="none" w:sz="0" w:space="0" w:color="auto"/>
        <w:right w:val="none" w:sz="0" w:space="0" w:color="auto"/>
      </w:divBdr>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1830707766">
      <w:bodyDiv w:val="1"/>
      <w:marLeft w:val="0"/>
      <w:marRight w:val="0"/>
      <w:marTop w:val="0"/>
      <w:marBottom w:val="0"/>
      <w:divBdr>
        <w:top w:val="none" w:sz="0" w:space="0" w:color="auto"/>
        <w:left w:val="none" w:sz="0" w:space="0" w:color="auto"/>
        <w:bottom w:val="none" w:sz="0" w:space="0" w:color="auto"/>
        <w:right w:val="none" w:sz="0" w:space="0" w:color="auto"/>
      </w:divBdr>
      <w:divsChild>
        <w:div w:id="1196851046">
          <w:marLeft w:val="0"/>
          <w:marRight w:val="0"/>
          <w:marTop w:val="0"/>
          <w:marBottom w:val="0"/>
          <w:divBdr>
            <w:top w:val="none" w:sz="0" w:space="0" w:color="auto"/>
            <w:left w:val="none" w:sz="0" w:space="0" w:color="auto"/>
            <w:bottom w:val="none" w:sz="0" w:space="0" w:color="auto"/>
            <w:right w:val="none" w:sz="0" w:space="0" w:color="auto"/>
          </w:divBdr>
        </w:div>
      </w:divsChild>
    </w:div>
    <w:div w:id="1890071561">
      <w:bodyDiv w:val="1"/>
      <w:marLeft w:val="75"/>
      <w:marRight w:val="75"/>
      <w:marTop w:val="0"/>
      <w:marBottom w:val="75"/>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26711632">
      <w:bodyDiv w:val="1"/>
      <w:marLeft w:val="0"/>
      <w:marRight w:val="0"/>
      <w:marTop w:val="0"/>
      <w:marBottom w:val="0"/>
      <w:divBdr>
        <w:top w:val="none" w:sz="0" w:space="0" w:color="auto"/>
        <w:left w:val="none" w:sz="0" w:space="0" w:color="auto"/>
        <w:bottom w:val="none" w:sz="0" w:space="0" w:color="auto"/>
        <w:right w:val="none" w:sz="0" w:space="0" w:color="auto"/>
      </w:divBdr>
    </w:div>
    <w:div w:id="2042898511">
      <w:bodyDiv w:val="1"/>
      <w:marLeft w:val="75"/>
      <w:marRight w:val="75"/>
      <w:marTop w:val="0"/>
      <w:marBottom w:val="75"/>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369188">
      <w:bodyDiv w:val="1"/>
      <w:marLeft w:val="75"/>
      <w:marRight w:val="75"/>
      <w:marTop w:val="0"/>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ecodes.cyberregs.com/nonindx/st/images/201202/STA2012021013345315538.jpg" TargetMode="External"/><Relationship Id="rId117" Type="http://schemas.openxmlformats.org/officeDocument/2006/relationships/hyperlink" Target="javascript:Next('./icod_irc_2012_30_sec009_par041.htm');" TargetMode="External"/><Relationship Id="rId21" Type="http://schemas.openxmlformats.org/officeDocument/2006/relationships/hyperlink" Target="javascript:Next('./icod_irc_2012_3_sec008_par006.htm');" TargetMode="External"/><Relationship Id="rId42" Type="http://schemas.openxmlformats.org/officeDocument/2006/relationships/image" Target="media/image11.wmf"/><Relationship Id="rId47"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http://ecodes.cyberregs.com/nonindx/st/images/201202/STA2012021013352015576.jpg" TargetMode="External"/><Relationship Id="rId84" Type="http://schemas.openxmlformats.org/officeDocument/2006/relationships/image" Target="media/image31.jpeg"/><Relationship Id="rId89" Type="http://schemas.openxmlformats.org/officeDocument/2006/relationships/image" Target="http://ecodes.cyberregs.com/nonindx/st/images/201202/STA2012021013352315621.jpg" TargetMode="External"/><Relationship Id="rId112" Type="http://schemas.openxmlformats.org/officeDocument/2006/relationships/hyperlink" Target="javascript:Next('./icod_irc_2012_30_sec009.htm');" TargetMode="External"/><Relationship Id="rId133" Type="http://schemas.openxmlformats.org/officeDocument/2006/relationships/hyperlink" Target="javascript:vo();" TargetMode="External"/><Relationship Id="rId138" Type="http://schemas.openxmlformats.org/officeDocument/2006/relationships/hyperlink" Target="javascript:vo();" TargetMode="External"/><Relationship Id="rId16" Type="http://schemas.openxmlformats.org/officeDocument/2006/relationships/hyperlink" Target="http://www.ncdc.noaa.gov/fpsf.html" TargetMode="External"/><Relationship Id="rId107" Type="http://schemas.openxmlformats.org/officeDocument/2006/relationships/hyperlink" Target="javascript:vo();" TargetMode="External"/><Relationship Id="rId11" Type="http://schemas.openxmlformats.org/officeDocument/2006/relationships/hyperlink" Target="javascript:Next('./icod_irc_2012_3_par255.htm');" TargetMode="External"/><Relationship Id="rId32" Type="http://schemas.openxmlformats.org/officeDocument/2006/relationships/image" Target="http://ecodes.cyberregs.com/nonindx/st/images/201202/STA2012021013345315541.jpg" TargetMode="External"/><Relationship Id="rId37" Type="http://schemas.openxmlformats.org/officeDocument/2006/relationships/image" Target="media/image8.jpeg"/><Relationship Id="rId53" Type="http://schemas.openxmlformats.org/officeDocument/2006/relationships/image" Target="media/image18.jpeg"/><Relationship Id="rId58" Type="http://schemas.openxmlformats.org/officeDocument/2006/relationships/image" Target="http://ecodes.cyberregs.com/nonindx/st/images/201202/STA2012021013351915570.jpg" TargetMode="External"/><Relationship Id="rId74" Type="http://schemas.openxmlformats.org/officeDocument/2006/relationships/image" Target="http://ecodes.cyberregs.com/nonindx/st/images/201202/STA2012021013352015579.jpg" TargetMode="External"/><Relationship Id="rId79" Type="http://schemas.openxmlformats.org/officeDocument/2006/relationships/hyperlink" Target="javascript:Next('./icod_irc_2012_7_sec003_par035.htm');" TargetMode="External"/><Relationship Id="rId102" Type="http://schemas.openxmlformats.org/officeDocument/2006/relationships/image" Target="http://www.floridabuilding.org/Upload/Images/Mod_5673_roof%20deck%20layout.jpg" TargetMode="External"/><Relationship Id="rId12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28" Type="http://schemas.openxmlformats.org/officeDocument/2006/relationships/hyperlink" Target="javascript:vo();"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95"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22" Type="http://schemas.openxmlformats.org/officeDocument/2006/relationships/hyperlink" Target="javascript:Next('./icod_irc_2012_29_sec004.htm');" TargetMode="External"/><Relationship Id="rId27" Type="http://schemas.openxmlformats.org/officeDocument/2006/relationships/image" Target="media/image3.jpeg"/><Relationship Id="rId43" Type="http://schemas.openxmlformats.org/officeDocument/2006/relationships/image" Target="media/image12.wmf"/><Relationship Id="rId48" Type="http://schemas.openxmlformats.org/officeDocument/2006/relationships/image" Target="http://ecodes.cyberregs.com/nonindx/st/images/201202/STA2012021013351915565.jpg" TargetMode="External"/><Relationship Id="rId64" Type="http://schemas.openxmlformats.org/officeDocument/2006/relationships/image" Target="http://ecodes.cyberregs.com/nonindx/st/images/201202/STA2012021013352015574.jpg" TargetMode="External"/><Relationship Id="rId69" Type="http://schemas.openxmlformats.org/officeDocument/2006/relationships/image" Target="media/image26.jpeg"/><Relationship Id="rId113" Type="http://schemas.openxmlformats.org/officeDocument/2006/relationships/hyperlink" Target="javascript:Next('./icod_irc_2012_30_sec009_par021.htm');" TargetMode="External"/><Relationship Id="rId118" Type="http://schemas.openxmlformats.org/officeDocument/2006/relationships/hyperlink" Target="javascript:Next('./icod_irc_2012_30_sec003.htm');" TargetMode="External"/><Relationship Id="rId13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139" Type="http://schemas.openxmlformats.org/officeDocument/2006/relationships/hyperlink" Target="javascript:vo();" TargetMode="External"/><Relationship Id="rId80" Type="http://schemas.openxmlformats.org/officeDocument/2006/relationships/image" Target="media/image29.jpeg"/><Relationship Id="rId85" Type="http://schemas.openxmlformats.org/officeDocument/2006/relationships/image" Target="http://ecodes.cyberregs.com/nonindx/st/images/201202/STA2012021013352315616.jpg" TargetMode="External"/><Relationship Id="rId150" Type="http://schemas.openxmlformats.org/officeDocument/2006/relationships/fontTable" Target="fontTable.xml"/><Relationship Id="rId12" Type="http://schemas.openxmlformats.org/officeDocument/2006/relationships/hyperlink" Target="javascript:Next('./icod_irc_2012_21_par032.htm');" TargetMode="External"/><Relationship Id="rId17" Type="http://schemas.openxmlformats.org/officeDocument/2006/relationships/hyperlink" Target="http://www.ncdc.noaa.gov/fpsf.html" TargetMode="External"/><Relationship Id="rId25" Type="http://schemas.openxmlformats.org/officeDocument/2006/relationships/image" Target="media/image2.jpeg"/><Relationship Id="rId33" Type="http://schemas.openxmlformats.org/officeDocument/2006/relationships/image" Target="media/image6.jpeg"/><Relationship Id="rId38" Type="http://schemas.openxmlformats.org/officeDocument/2006/relationships/image" Target="http://ecodes.cyberregs.com/nonindx/st/images/201202/STA2012021013345315544.jpg" TargetMode="External"/><Relationship Id="rId46" Type="http://schemas.openxmlformats.org/officeDocument/2006/relationships/image" Target="http://ecodes.cyberregs.com/nonindx/st/images/201202/STA2012021013351915564.jpg"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hyperlink" Target="javascript:vo();" TargetMode="External"/><Relationship Id="rId108" Type="http://schemas.openxmlformats.org/officeDocument/2006/relationships/hyperlink" Target="javascript:Next('./icod_ifgc_2012_4_sec001_par009.htm');" TargetMode="External"/><Relationship Id="rId116" Type="http://schemas.openxmlformats.org/officeDocument/2006/relationships/hyperlink" Target="javascript:Next('./icod_irc_2012_30_sec009_par037.htm');" TargetMode="External"/><Relationship Id="rId12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129" Type="http://schemas.openxmlformats.org/officeDocument/2006/relationships/hyperlink" Target="javascript:vo();" TargetMode="External"/><Relationship Id="rId137" Type="http://schemas.openxmlformats.org/officeDocument/2006/relationships/hyperlink" Target="javascript:vo();" TargetMode="External"/><Relationship Id="rId20" Type="http://schemas.openxmlformats.org/officeDocument/2006/relationships/hyperlink" Target="javascript:Next('./icod_irc_2012_3_sec008_par001.htm');" TargetMode="External"/><Relationship Id="rId41" Type="http://schemas.openxmlformats.org/officeDocument/2006/relationships/image" Target="media/image10.wmf"/><Relationship Id="rId54" Type="http://schemas.openxmlformats.org/officeDocument/2006/relationships/image" Target="http://ecodes.cyberregs.com/nonindx/st/images/201202/STA2012021013351915568.jpg" TargetMode="External"/><Relationship Id="rId62" Type="http://schemas.openxmlformats.org/officeDocument/2006/relationships/image" Target="http://ecodes.cyberregs.com/nonindx/st/images/201202/STA2012021013351915573.jpg" TargetMode="External"/><Relationship Id="rId70" Type="http://schemas.openxmlformats.org/officeDocument/2006/relationships/image" Target="http://ecodes.cyberregs.com/nonindx/st/images/201202/STA2012021013352015577.jpg" TargetMode="External"/><Relationship Id="rId75" Type="http://schemas.openxmlformats.org/officeDocument/2006/relationships/hyperlink" Target="javascript:vo();" TargetMode="External"/><Relationship Id="rId83" Type="http://schemas.openxmlformats.org/officeDocument/2006/relationships/image" Target="http://ecodes.cyberregs.com/nonindx/st/images/201202/STA2012021013352315615.jpg" TargetMode="External"/><Relationship Id="rId88" Type="http://schemas.openxmlformats.org/officeDocument/2006/relationships/image" Target="media/image33.jpeg"/><Relationship Id="rId91"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8%2C(6)(4)" TargetMode="External"/><Relationship Id="rId96"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111" Type="http://schemas.openxmlformats.org/officeDocument/2006/relationships/hyperlink" Target="javascript:Next('./icod_irc_2012_30_sec009_par020.htm');" TargetMode="External"/><Relationship Id="rId13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 Id="rId140" Type="http://schemas.openxmlformats.org/officeDocument/2006/relationships/hyperlink" Target="javascript:vo();"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rc_2012_3_par255.htm');" TargetMode="External"/><Relationship Id="rId23" Type="http://schemas.openxmlformats.org/officeDocument/2006/relationships/hyperlink" Target="javascript:Next('./icod_irc_2012_3_sec015.htm');" TargetMode="External"/><Relationship Id="rId28" Type="http://schemas.openxmlformats.org/officeDocument/2006/relationships/image" Target="http://ecodes.cyberregs.com/nonindx/st/images/201202/STA2012021013345315539.jpg" TargetMode="External"/><Relationship Id="rId36" Type="http://schemas.openxmlformats.org/officeDocument/2006/relationships/image" Target="http://ecodes.cyberregs.com/nonindx/st/images/201202/STA2012021013345315543.jpg" TargetMode="External"/><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hyperlink" Target="javascript:vo();" TargetMode="External"/><Relationship Id="rId114" Type="http://schemas.openxmlformats.org/officeDocument/2006/relationships/hyperlink" Target="javascript:Next('./icod_irc_2012_30_sec009_par043.htm');" TargetMode="External"/><Relationship Id="rId11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 Id="rId12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0" Type="http://schemas.openxmlformats.org/officeDocument/2006/relationships/hyperlink" Target="javascript:Next('./icod_irc_2012_3_par153.htm');" TargetMode="External"/><Relationship Id="rId31" Type="http://schemas.openxmlformats.org/officeDocument/2006/relationships/image" Target="media/image5.jpeg"/><Relationship Id="rId44" Type="http://schemas.openxmlformats.org/officeDocument/2006/relationships/image" Target="media/image13.wmf"/><Relationship Id="rId52" Type="http://schemas.openxmlformats.org/officeDocument/2006/relationships/image" Target="http://ecodes.cyberregs.com/nonindx/st/images/201202/STA2012021013351915567.jpg" TargetMode="External"/><Relationship Id="rId60" Type="http://schemas.openxmlformats.org/officeDocument/2006/relationships/image" Target="http://ecodes.cyberregs.com/nonindx/st/images/201202/STA2012021013351915571.jpg" TargetMode="External"/><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hyperlink" Target="javascript:vo();" TargetMode="External"/><Relationship Id="rId81" Type="http://schemas.openxmlformats.org/officeDocument/2006/relationships/image" Target="http://ecodes.cyberregs.com/nonindx/st/images/201202/STA2012021013352315614.jpg" TargetMode="External"/><Relationship Id="rId86" Type="http://schemas.openxmlformats.org/officeDocument/2006/relationships/image" Target="media/image32.jpeg"/><Relationship Id="rId94" Type="http://schemas.openxmlformats.org/officeDocument/2006/relationships/image" Target="http://ecodes.cyberregs.com/nonindx/st/images/201202/STA2012021013352415622.jpg" TargetMode="External"/><Relationship Id="rId99" Type="http://schemas.openxmlformats.org/officeDocument/2006/relationships/hyperlink" Target="javascript:vo();" TargetMode="External"/><Relationship Id="rId101" Type="http://schemas.openxmlformats.org/officeDocument/2006/relationships/image" Target="media/image35.jpeg"/><Relationship Id="rId12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3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13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143" Type="http://schemas.openxmlformats.org/officeDocument/2006/relationships/hyperlink" Target="javascript:vo();" TargetMode="External"/><Relationship Id="rId148" Type="http://schemas.openxmlformats.org/officeDocument/2006/relationships/header" Target="header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loridabuilding.org" TargetMode="External"/><Relationship Id="rId13" Type="http://schemas.openxmlformats.org/officeDocument/2006/relationships/hyperlink" Target="javascript:Next('./icod_irc_2012_3_par255.htm');" TargetMode="External"/><Relationship Id="rId18" Type="http://schemas.openxmlformats.org/officeDocument/2006/relationships/image" Target="media/image1.jpeg"/><Relationship Id="rId39" Type="http://schemas.openxmlformats.org/officeDocument/2006/relationships/image" Target="media/image9.jpeg"/><Relationship Id="rId109" Type="http://schemas.openxmlformats.org/officeDocument/2006/relationships/hyperlink" Target="javascript:Next('./icod_irc_2012_30_sec009.htm');" TargetMode="External"/><Relationship Id="rId34" Type="http://schemas.openxmlformats.org/officeDocument/2006/relationships/image" Target="http://ecodes.cyberregs.com/nonindx/st/images/201202/STA2012021013345315542.jpg" TargetMode="External"/><Relationship Id="rId50" Type="http://schemas.openxmlformats.org/officeDocument/2006/relationships/image" Target="http://ecodes.cyberregs.com/nonindx/st/images/201202/STA2012021013351915566.jpg" TargetMode="External"/><Relationship Id="rId55" Type="http://schemas.openxmlformats.org/officeDocument/2006/relationships/image" Target="media/image19.jpeg"/><Relationship Id="rId76" Type="http://schemas.openxmlformats.org/officeDocument/2006/relationships/hyperlink" Target="javascript:vo();" TargetMode="External"/><Relationship Id="rId97" Type="http://schemas.openxmlformats.org/officeDocument/2006/relationships/hyperlink" Target="javascript:vo();" TargetMode="External"/><Relationship Id="rId104" Type="http://schemas.openxmlformats.org/officeDocument/2006/relationships/hyperlink" Target="javascript:vo();" TargetMode="External"/><Relationship Id="rId12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12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41" Type="http://schemas.openxmlformats.org/officeDocument/2006/relationships/hyperlink" Target="javascript:vo();"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javascript:Next('./icod_irc_2012_3_sec015.htm');" TargetMode="External"/><Relationship Id="rId40" Type="http://schemas.openxmlformats.org/officeDocument/2006/relationships/image" Target="http://ecodes.cyberregs.com/nonindx/st/images/201202/STA2012021013345315545.jpg" TargetMode="External"/><Relationship Id="rId45" Type="http://schemas.openxmlformats.org/officeDocument/2006/relationships/image" Target="media/image14.jpeg"/><Relationship Id="rId66" Type="http://schemas.openxmlformats.org/officeDocument/2006/relationships/image" Target="http://ecodes.cyberregs.com/nonindx/st/images/201202/STA2012021013352015575.jpg" TargetMode="External"/><Relationship Id="rId87" Type="http://schemas.openxmlformats.org/officeDocument/2006/relationships/image" Target="http://ecodes.cyberregs.com/nonindx/st/images/201202/STA2012021013352315617.jpg" TargetMode="External"/><Relationship Id="rId110" Type="http://schemas.openxmlformats.org/officeDocument/2006/relationships/hyperlink" Target="javascript:Next('./icod_irc_2012_30_sec009_par013.htm');" TargetMode="External"/><Relationship Id="rId115" Type="http://schemas.openxmlformats.org/officeDocument/2006/relationships/hyperlink" Target="javascript:Next('./icod_irc_2012_30_sec009_par029.htm');" TargetMode="External"/><Relationship Id="rId13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136" Type="http://schemas.openxmlformats.org/officeDocument/2006/relationships/hyperlink" Target="javascript:vo();" TargetMode="External"/><Relationship Id="rId61" Type="http://schemas.openxmlformats.org/officeDocument/2006/relationships/image" Target="media/image22.jpeg"/><Relationship Id="rId82" Type="http://schemas.openxmlformats.org/officeDocument/2006/relationships/image" Target="media/image30.jpeg"/><Relationship Id="rId19" Type="http://schemas.openxmlformats.org/officeDocument/2006/relationships/image" Target="http://www.floridabuilding.org/Upload/Images/Mod_5681_FBCR%20Wind%20Speed%20Map.jpg" TargetMode="External"/><Relationship Id="rId14" Type="http://schemas.openxmlformats.org/officeDocument/2006/relationships/hyperlink" Target="javascript:Next('./icod_irc_2012_3_par267.htm');" TargetMode="External"/><Relationship Id="rId30" Type="http://schemas.openxmlformats.org/officeDocument/2006/relationships/image" Target="http://ecodes.cyberregs.com/nonindx/st/images/201202/STA2012021013345315540.jpg" TargetMode="External"/><Relationship Id="rId35" Type="http://schemas.openxmlformats.org/officeDocument/2006/relationships/image" Target="media/image7.jpeg"/><Relationship Id="rId56" Type="http://schemas.openxmlformats.org/officeDocument/2006/relationships/image" Target="http://ecodes.cyberregs.com/nonindx/st/images/201202/STA2012021013351915569.jpg" TargetMode="External"/><Relationship Id="rId77" Type="http://schemas.openxmlformats.org/officeDocument/2006/relationships/hyperlink" Target="javascript:vo();" TargetMode="External"/><Relationship Id="rId100" Type="http://schemas.openxmlformats.org/officeDocument/2006/relationships/hyperlink" Target="javascript:vo();" TargetMode="External"/><Relationship Id="rId105" Type="http://schemas.openxmlformats.org/officeDocument/2006/relationships/hyperlink" Target="javascript:vo();" TargetMode="External"/><Relationship Id="rId12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http://ecodes.cyberregs.com/nonindx/st/images/201202/STA2012021013352015578.jpg" TargetMode="External"/><Relationship Id="rId93" Type="http://schemas.openxmlformats.org/officeDocument/2006/relationships/image" Target="media/image34.jpeg"/><Relationship Id="rId98" Type="http://schemas.openxmlformats.org/officeDocument/2006/relationships/hyperlink" Target="javascript:vo();" TargetMode="External"/><Relationship Id="rId12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142" Type="http://schemas.openxmlformats.org/officeDocument/2006/relationships/hyperlink" Target="javascript:v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FA09-FA8F-4AA4-8D80-1A736200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291</Pages>
  <Words>92040</Words>
  <Characters>524628</Characters>
  <Application>Microsoft Office Word</Application>
  <DocSecurity>0</DocSecurity>
  <Lines>4371</Lines>
  <Paragraphs>1230</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615438</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152</cp:revision>
  <cp:lastPrinted>2013-09-12T13:34:00Z</cp:lastPrinted>
  <dcterms:created xsi:type="dcterms:W3CDTF">2013-07-09T14:48:00Z</dcterms:created>
  <dcterms:modified xsi:type="dcterms:W3CDTF">2014-08-12T15:40:00Z</dcterms:modified>
</cp:coreProperties>
</file>